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70905" w14:textId="77777777" w:rsidR="00C00A1D" w:rsidRPr="003829B4" w:rsidRDefault="00C00A1D" w:rsidP="00C00A1D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3829B4">
        <w:rPr>
          <w:sz w:val="28"/>
          <w:szCs w:val="28"/>
        </w:rPr>
        <w:t>УТВЕРЖДЕН</w:t>
      </w:r>
    </w:p>
    <w:p w14:paraId="6061E852" w14:textId="77777777" w:rsidR="00C00A1D" w:rsidRPr="003829B4" w:rsidRDefault="00C00A1D" w:rsidP="00C00A1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271A7406" w14:textId="77777777" w:rsidR="00C00A1D" w:rsidRPr="003829B4" w:rsidRDefault="00C00A1D" w:rsidP="00C00A1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3CE1C2AD" w14:textId="59ED40ED" w:rsidR="00C00A1D" w:rsidRPr="003829B4" w:rsidRDefault="001E5420" w:rsidP="00C00A1D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«27» апреля</w:t>
      </w:r>
      <w:r w:rsidR="00A04AD4">
        <w:rPr>
          <w:sz w:val="28"/>
          <w:szCs w:val="28"/>
        </w:rPr>
        <w:t xml:space="preserve"> </w:t>
      </w:r>
      <w:r w:rsidR="00C00A1D" w:rsidRPr="003829B4">
        <w:rPr>
          <w:sz w:val="28"/>
          <w:szCs w:val="28"/>
        </w:rPr>
        <w:t>20</w:t>
      </w:r>
      <w:r w:rsidR="00C00A1D">
        <w:rPr>
          <w:sz w:val="28"/>
          <w:szCs w:val="28"/>
        </w:rPr>
        <w:t>23 г.</w:t>
      </w:r>
      <w:r>
        <w:rPr>
          <w:sz w:val="28"/>
          <w:szCs w:val="28"/>
        </w:rPr>
        <w:t xml:space="preserve"> № 380н</w:t>
      </w:r>
      <w:bookmarkStart w:id="2" w:name="_GoBack"/>
      <w:bookmarkEnd w:id="2"/>
    </w:p>
    <w:bookmarkEnd w:id="0"/>
    <w:p w14:paraId="3BF63F0A" w14:textId="77777777" w:rsidR="00C00A1D" w:rsidRPr="003829B4" w:rsidRDefault="00C00A1D" w:rsidP="00C00A1D"/>
    <w:bookmarkEnd w:id="1"/>
    <w:p w14:paraId="3F440CD5" w14:textId="77777777" w:rsidR="00F932A0" w:rsidRPr="00C00A1D" w:rsidRDefault="00F932A0" w:rsidP="00C00A1D">
      <w:pPr>
        <w:jc w:val="center"/>
        <w:rPr>
          <w:sz w:val="52"/>
          <w:szCs w:val="52"/>
        </w:rPr>
      </w:pPr>
      <w:r w:rsidRPr="00C00A1D">
        <w:rPr>
          <w:sz w:val="52"/>
          <w:szCs w:val="52"/>
        </w:rPr>
        <w:t>ПРОФЕССИОНАЛЬНЫЙ СТАНДАРТ</w:t>
      </w:r>
    </w:p>
    <w:p w14:paraId="30AD306E" w14:textId="614BF94D" w:rsidR="00F932A0" w:rsidRDefault="00E23301" w:rsidP="00C00A1D">
      <w:pPr>
        <w:jc w:val="center"/>
        <w:rPr>
          <w:b/>
          <w:bCs w:val="0"/>
          <w:sz w:val="28"/>
          <w:szCs w:val="28"/>
        </w:rPr>
      </w:pPr>
      <w:r w:rsidRPr="00C00A1D">
        <w:rPr>
          <w:b/>
          <w:bCs w:val="0"/>
          <w:sz w:val="28"/>
          <w:szCs w:val="28"/>
        </w:rPr>
        <w:t>Доводчик</w:t>
      </w:r>
      <w:r w:rsidR="009E326F" w:rsidRPr="00C00A1D">
        <w:rPr>
          <w:b/>
          <w:bCs w:val="0"/>
          <w:sz w:val="28"/>
          <w:szCs w:val="28"/>
        </w:rPr>
        <w:t>-притирщик на доводочно-притирочных станках</w:t>
      </w:r>
    </w:p>
    <w:p w14:paraId="3AA7FBF4" w14:textId="77777777" w:rsidR="00C00A1D" w:rsidRPr="00C00A1D" w:rsidRDefault="00C00A1D" w:rsidP="00DF34B0"/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DC4B22" w14:paraId="31E7F1A6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27B8C2" w14:textId="069BD080" w:rsidR="00F932A0" w:rsidRPr="00DC4B22" w:rsidRDefault="00FF0597" w:rsidP="00383C58">
            <w:pPr>
              <w:suppressAutoHyphens/>
              <w:jc w:val="center"/>
              <w:rPr>
                <w:iCs/>
              </w:rPr>
            </w:pPr>
            <w:r w:rsidRPr="00FF0597">
              <w:rPr>
                <w:iCs/>
              </w:rPr>
              <w:t>723</w:t>
            </w:r>
          </w:p>
        </w:tc>
      </w:tr>
      <w:tr w:rsidR="00F932A0" w:rsidRPr="00DC4B22" w14:paraId="4A94BD53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A2E3ADB" w14:textId="77777777" w:rsidR="00F932A0" w:rsidRPr="00DC4B22" w:rsidRDefault="00F932A0" w:rsidP="0085135D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472FE3DB" w14:textId="77777777" w:rsidR="00D67226" w:rsidRPr="00DC4B22" w:rsidRDefault="00CC3432" w:rsidP="00C00A1D">
      <w:pPr>
        <w:jc w:val="center"/>
      </w:pPr>
      <w:r w:rsidRPr="00DC4B22">
        <w:t>Содержание</w:t>
      </w:r>
    </w:p>
    <w:p w14:paraId="5212502A" w14:textId="73D3C3F3" w:rsidR="00F06B76" w:rsidRDefault="00150000">
      <w:pPr>
        <w:pStyle w:val="11"/>
        <w:rPr>
          <w:rFonts w:asciiTheme="minorHAnsi" w:eastAsiaTheme="minorEastAsia" w:hAnsiTheme="minorHAnsi" w:cstheme="minorBidi"/>
          <w:sz w:val="22"/>
          <w:lang w:eastAsia="zh-CN"/>
        </w:rPr>
      </w:pPr>
      <w:r w:rsidRPr="00DC4B22">
        <w:fldChar w:fldCharType="begin"/>
      </w:r>
      <w:r w:rsidR="00516979" w:rsidRPr="00DC4B22">
        <w:instrText xml:space="preserve"> TOC \o "1-2" \u </w:instrText>
      </w:r>
      <w:r w:rsidRPr="00DC4B22">
        <w:fldChar w:fldCharType="separate"/>
      </w:r>
      <w:r w:rsidR="00F06B76">
        <w:t>I. Общие сведения</w:t>
      </w:r>
      <w:r w:rsidR="00F06B76">
        <w:tab/>
      </w:r>
      <w:r w:rsidR="00F06B76">
        <w:fldChar w:fldCharType="begin"/>
      </w:r>
      <w:r w:rsidR="00F06B76">
        <w:instrText xml:space="preserve"> PAGEREF _Toc111565412 \h </w:instrText>
      </w:r>
      <w:r w:rsidR="00F06B76">
        <w:fldChar w:fldCharType="separate"/>
      </w:r>
      <w:r w:rsidR="006D2B3D">
        <w:t>1</w:t>
      </w:r>
      <w:r w:rsidR="00F06B76">
        <w:fldChar w:fldCharType="end"/>
      </w:r>
    </w:p>
    <w:p w14:paraId="239A4B94" w14:textId="13EAC163" w:rsidR="00F06B76" w:rsidRDefault="00F06B76">
      <w:pPr>
        <w:pStyle w:val="11"/>
        <w:rPr>
          <w:rFonts w:asciiTheme="minorHAnsi" w:eastAsiaTheme="minorEastAsia" w:hAnsiTheme="minorHAnsi" w:cstheme="minorBidi"/>
          <w:sz w:val="22"/>
          <w:lang w:eastAsia="zh-CN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_Toc111565413 \h </w:instrText>
      </w:r>
      <w:r>
        <w:fldChar w:fldCharType="separate"/>
      </w:r>
      <w:r w:rsidR="006D2B3D">
        <w:t>3</w:t>
      </w:r>
      <w:r>
        <w:fldChar w:fldCharType="end"/>
      </w:r>
    </w:p>
    <w:p w14:paraId="71522AF4" w14:textId="7D73EC85" w:rsidR="00F06B76" w:rsidRDefault="00F06B76">
      <w:pPr>
        <w:pStyle w:val="11"/>
        <w:rPr>
          <w:rFonts w:asciiTheme="minorHAnsi" w:eastAsiaTheme="minorEastAsia" w:hAnsiTheme="minorHAnsi" w:cstheme="minorBidi"/>
          <w:sz w:val="22"/>
          <w:lang w:eastAsia="zh-CN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_Toc111565414 \h </w:instrText>
      </w:r>
      <w:r>
        <w:fldChar w:fldCharType="separate"/>
      </w:r>
      <w:r w:rsidR="006D2B3D">
        <w:t>5</w:t>
      </w:r>
      <w:r>
        <w:fldChar w:fldCharType="end"/>
      </w:r>
    </w:p>
    <w:p w14:paraId="7846C9B3" w14:textId="039A1768" w:rsidR="00F06B76" w:rsidRDefault="00F06B76" w:rsidP="00FF059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r>
        <w:rPr>
          <w:noProof/>
        </w:rPr>
        <w:t>3.1. Обобщенная трудовая функция</w:t>
      </w:r>
      <w:r w:rsidR="00D31337">
        <w:rPr>
          <w:noProof/>
        </w:rPr>
        <w:t xml:space="preserve"> «</w:t>
      </w:r>
      <w:r w:rsidR="00D31337" w:rsidRPr="004150DE">
        <w:rPr>
          <w:noProof/>
        </w:rPr>
        <w:t xml:space="preserve">Обработка на доводочно-притирочных станках поверхностей деталей с точностью размеров до 7-го квалитета и (или) с шероховатостью до </w:t>
      </w:r>
      <w:r w:rsidR="00DF34B0">
        <w:rPr>
          <w:noProof/>
        </w:rPr>
        <w:t>Ra </w:t>
      </w:r>
      <w:r w:rsidR="00D31337" w:rsidRPr="004150DE">
        <w:rPr>
          <w:noProof/>
        </w:rPr>
        <w:t>0,4</w:t>
      </w:r>
      <w:r w:rsidR="00D3133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_Toc111565415 \h </w:instrText>
      </w:r>
      <w:r>
        <w:rPr>
          <w:noProof/>
        </w:rPr>
      </w:r>
      <w:r>
        <w:rPr>
          <w:noProof/>
        </w:rPr>
        <w:fldChar w:fldCharType="separate"/>
      </w:r>
      <w:r w:rsidR="006D2B3D">
        <w:rPr>
          <w:noProof/>
        </w:rPr>
        <w:t>5</w:t>
      </w:r>
      <w:r>
        <w:rPr>
          <w:noProof/>
        </w:rPr>
        <w:fldChar w:fldCharType="end"/>
      </w:r>
    </w:p>
    <w:p w14:paraId="4EB4C9FE" w14:textId="69AB4CCE" w:rsidR="00F06B76" w:rsidRDefault="00F06B76" w:rsidP="00FF059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r>
        <w:rPr>
          <w:noProof/>
        </w:rPr>
        <w:t>3.2. Обобщенная трудовая функция</w:t>
      </w:r>
      <w:r w:rsidR="00D31337">
        <w:rPr>
          <w:noProof/>
        </w:rPr>
        <w:t xml:space="preserve"> «</w:t>
      </w:r>
      <w:r w:rsidR="00D31337" w:rsidRPr="004150DE">
        <w:rPr>
          <w:noProof/>
        </w:rPr>
        <w:t xml:space="preserve">Обработка на доводочно-притирочных станках поверхностей деталей с точностью размеров до 6-го квалитета и (или) с шероховатостью до </w:t>
      </w:r>
      <w:r w:rsidR="00DF34B0">
        <w:rPr>
          <w:noProof/>
        </w:rPr>
        <w:t>Ra </w:t>
      </w:r>
      <w:r w:rsidR="00D31337" w:rsidRPr="004150DE">
        <w:rPr>
          <w:noProof/>
        </w:rPr>
        <w:t>0,2</w:t>
      </w:r>
      <w:r w:rsidR="00D3133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_Toc111565416 \h </w:instrText>
      </w:r>
      <w:r>
        <w:rPr>
          <w:noProof/>
        </w:rPr>
      </w:r>
      <w:r>
        <w:rPr>
          <w:noProof/>
        </w:rPr>
        <w:fldChar w:fldCharType="separate"/>
      </w:r>
      <w:r w:rsidR="006D2B3D">
        <w:rPr>
          <w:noProof/>
        </w:rPr>
        <w:t>9</w:t>
      </w:r>
      <w:r>
        <w:rPr>
          <w:noProof/>
        </w:rPr>
        <w:fldChar w:fldCharType="end"/>
      </w:r>
    </w:p>
    <w:p w14:paraId="08B5F9C2" w14:textId="1FE3DE1C" w:rsidR="00F06B76" w:rsidRDefault="00F06B76" w:rsidP="00FF059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r>
        <w:rPr>
          <w:noProof/>
        </w:rPr>
        <w:t>3.3. Обобщенная трудовая функция</w:t>
      </w:r>
      <w:r w:rsidR="00D31337">
        <w:rPr>
          <w:noProof/>
        </w:rPr>
        <w:t xml:space="preserve"> «</w:t>
      </w:r>
      <w:r w:rsidR="00D31337" w:rsidRPr="004150DE">
        <w:rPr>
          <w:noProof/>
        </w:rPr>
        <w:t xml:space="preserve">Обработка на доводочно-притирочных станках поверхностей деталей с точностью размеров до 5-го квалитета и (или) с шероховатостью до </w:t>
      </w:r>
      <w:r w:rsidR="00DF34B0">
        <w:rPr>
          <w:noProof/>
        </w:rPr>
        <w:t>Ra </w:t>
      </w:r>
      <w:r w:rsidR="00D31337" w:rsidRPr="004150DE">
        <w:rPr>
          <w:noProof/>
        </w:rPr>
        <w:t>0,1</w:t>
      </w:r>
      <w:r w:rsidR="00D3133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_Toc111565417 \h </w:instrText>
      </w:r>
      <w:r>
        <w:rPr>
          <w:noProof/>
        </w:rPr>
      </w:r>
      <w:r>
        <w:rPr>
          <w:noProof/>
        </w:rPr>
        <w:fldChar w:fldCharType="separate"/>
      </w:r>
      <w:r w:rsidR="006D2B3D">
        <w:rPr>
          <w:noProof/>
        </w:rPr>
        <w:t>14</w:t>
      </w:r>
      <w:r>
        <w:rPr>
          <w:noProof/>
        </w:rPr>
        <w:fldChar w:fldCharType="end"/>
      </w:r>
    </w:p>
    <w:p w14:paraId="483B2AD8" w14:textId="5A07A61D" w:rsidR="00F06B76" w:rsidRDefault="00F06B76" w:rsidP="00FF059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r>
        <w:rPr>
          <w:noProof/>
        </w:rPr>
        <w:t>3.4. Обобщенная трудовая функция</w:t>
      </w:r>
      <w:r w:rsidR="00D31337">
        <w:rPr>
          <w:noProof/>
        </w:rPr>
        <w:t xml:space="preserve"> «</w:t>
      </w:r>
      <w:r w:rsidR="00D31337" w:rsidRPr="004150DE">
        <w:rPr>
          <w:noProof/>
        </w:rPr>
        <w:t>Обработка на доводочно-притирочных станках поверхностей деталей зубчатых передач до 5-й степени точности</w:t>
      </w:r>
      <w:r w:rsidR="00D3133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_Toc111565418 \h </w:instrText>
      </w:r>
      <w:r>
        <w:rPr>
          <w:noProof/>
        </w:rPr>
      </w:r>
      <w:r>
        <w:rPr>
          <w:noProof/>
        </w:rPr>
        <w:fldChar w:fldCharType="separate"/>
      </w:r>
      <w:r w:rsidR="006D2B3D">
        <w:rPr>
          <w:noProof/>
        </w:rPr>
        <w:t>19</w:t>
      </w:r>
      <w:r>
        <w:rPr>
          <w:noProof/>
        </w:rPr>
        <w:fldChar w:fldCharType="end"/>
      </w:r>
    </w:p>
    <w:p w14:paraId="20E7701F" w14:textId="2D21F6E0" w:rsidR="00F06B76" w:rsidRDefault="00F06B76" w:rsidP="00FF059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r>
        <w:rPr>
          <w:noProof/>
        </w:rPr>
        <w:t>3.5. Обобщенная трудовая функция</w:t>
      </w:r>
      <w:r w:rsidR="00D31337">
        <w:rPr>
          <w:noProof/>
        </w:rPr>
        <w:t xml:space="preserve"> «</w:t>
      </w:r>
      <w:r w:rsidR="00D31337" w:rsidRPr="000B0ECA">
        <w:rPr>
          <w:noProof/>
        </w:rPr>
        <w:t xml:space="preserve">Обработка на доводочно-притирочных станках поверхностей деталей </w:t>
      </w:r>
      <w:r w:rsidR="00D31337">
        <w:rPr>
          <w:noProof/>
        </w:rPr>
        <w:t xml:space="preserve">с точностью размеров </w:t>
      </w:r>
      <w:r w:rsidR="00D31337" w:rsidRPr="000B0ECA">
        <w:rPr>
          <w:noProof/>
        </w:rPr>
        <w:t>до 4-го квалитета и (и</w:t>
      </w:r>
      <w:r w:rsidR="00D31337">
        <w:rPr>
          <w:noProof/>
        </w:rPr>
        <w:t xml:space="preserve">ли) с шероховатостью до </w:t>
      </w:r>
      <w:r w:rsidR="00DF34B0">
        <w:rPr>
          <w:noProof/>
        </w:rPr>
        <w:t>Ra </w:t>
      </w:r>
      <w:r w:rsidR="00D31337">
        <w:rPr>
          <w:noProof/>
        </w:rPr>
        <w:t>0,05»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_Toc111565419 \h </w:instrText>
      </w:r>
      <w:r>
        <w:rPr>
          <w:noProof/>
        </w:rPr>
      </w:r>
      <w:r>
        <w:rPr>
          <w:noProof/>
        </w:rPr>
        <w:fldChar w:fldCharType="separate"/>
      </w:r>
      <w:r w:rsidR="006D2B3D">
        <w:rPr>
          <w:noProof/>
        </w:rPr>
        <w:t>24</w:t>
      </w:r>
      <w:r>
        <w:rPr>
          <w:noProof/>
        </w:rPr>
        <w:fldChar w:fldCharType="end"/>
      </w:r>
    </w:p>
    <w:p w14:paraId="69C50BF5" w14:textId="6AA919D3" w:rsidR="00F06B76" w:rsidRDefault="00F06B76" w:rsidP="00FF059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r>
        <w:rPr>
          <w:noProof/>
        </w:rPr>
        <w:t>3.</w:t>
      </w:r>
      <w:r w:rsidRPr="00F06B76">
        <w:rPr>
          <w:noProof/>
        </w:rPr>
        <w:t>6</w:t>
      </w:r>
      <w:r>
        <w:rPr>
          <w:noProof/>
        </w:rPr>
        <w:t>. Обобщенная трудовая функция</w:t>
      </w:r>
      <w:r w:rsidR="00D31337">
        <w:rPr>
          <w:noProof/>
        </w:rPr>
        <w:t xml:space="preserve"> «</w:t>
      </w:r>
      <w:r w:rsidR="00D31337" w:rsidRPr="000B0ECA">
        <w:rPr>
          <w:noProof/>
        </w:rPr>
        <w:t>Обработка на доводочно-притирочных станках поверхностей деталей</w:t>
      </w:r>
      <w:r w:rsidR="00D31337">
        <w:rPr>
          <w:noProof/>
        </w:rPr>
        <w:t xml:space="preserve"> зубчатых передач до </w:t>
      </w:r>
      <w:r w:rsidR="00D31337" w:rsidRPr="00D217BE">
        <w:rPr>
          <w:noProof/>
        </w:rPr>
        <w:t>4</w:t>
      </w:r>
      <w:r w:rsidR="00D31337">
        <w:rPr>
          <w:noProof/>
        </w:rPr>
        <w:t>-</w:t>
      </w:r>
      <w:r w:rsidR="00D31337" w:rsidRPr="00106D23">
        <w:rPr>
          <w:noProof/>
        </w:rPr>
        <w:t>й степени точности</w:t>
      </w:r>
      <w:r w:rsidR="00D3133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_Toc111565420 \h </w:instrText>
      </w:r>
      <w:r>
        <w:rPr>
          <w:noProof/>
        </w:rPr>
      </w:r>
      <w:r>
        <w:rPr>
          <w:noProof/>
        </w:rPr>
        <w:fldChar w:fldCharType="separate"/>
      </w:r>
      <w:r w:rsidR="006D2B3D">
        <w:rPr>
          <w:noProof/>
        </w:rPr>
        <w:t>29</w:t>
      </w:r>
      <w:r>
        <w:rPr>
          <w:noProof/>
        </w:rPr>
        <w:fldChar w:fldCharType="end"/>
      </w:r>
    </w:p>
    <w:p w14:paraId="4768A6C5" w14:textId="52F49990" w:rsidR="00F06B76" w:rsidRDefault="00F06B76" w:rsidP="00FF059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r>
        <w:rPr>
          <w:noProof/>
        </w:rPr>
        <w:t>3.7. Обобщенная трудовая функция</w:t>
      </w:r>
      <w:r w:rsidR="00D31337">
        <w:rPr>
          <w:noProof/>
        </w:rPr>
        <w:t xml:space="preserve"> «</w:t>
      </w:r>
      <w:r w:rsidR="00D31337" w:rsidRPr="000B0ECA">
        <w:rPr>
          <w:noProof/>
        </w:rPr>
        <w:t xml:space="preserve">Обработка на доводочно-притирочных станках поверхностей деталей </w:t>
      </w:r>
      <w:r w:rsidR="00D31337">
        <w:rPr>
          <w:noProof/>
        </w:rPr>
        <w:t xml:space="preserve">с точностью размеров </w:t>
      </w:r>
      <w:r w:rsidR="00D31337" w:rsidRPr="00B266B6">
        <w:rPr>
          <w:noProof/>
        </w:rPr>
        <w:t xml:space="preserve">до </w:t>
      </w:r>
      <w:r w:rsidR="00D31337">
        <w:rPr>
          <w:noProof/>
        </w:rPr>
        <w:t>3</w:t>
      </w:r>
      <w:r w:rsidR="00D31337" w:rsidRPr="00B266B6">
        <w:rPr>
          <w:noProof/>
        </w:rPr>
        <w:t xml:space="preserve">-го квалитета и </w:t>
      </w:r>
      <w:r w:rsidR="00D31337">
        <w:rPr>
          <w:noProof/>
        </w:rPr>
        <w:t xml:space="preserve">(или) </w:t>
      </w:r>
      <w:r w:rsidR="00D31337" w:rsidRPr="00B266B6">
        <w:rPr>
          <w:noProof/>
        </w:rPr>
        <w:t xml:space="preserve">с шероховатостью до </w:t>
      </w:r>
      <w:r w:rsidR="00DF34B0">
        <w:rPr>
          <w:noProof/>
        </w:rPr>
        <w:t>Ra </w:t>
      </w:r>
      <w:r w:rsidR="00D31337" w:rsidRPr="00B266B6">
        <w:rPr>
          <w:noProof/>
        </w:rPr>
        <w:t>0,0</w:t>
      </w:r>
      <w:r w:rsidR="00D31337">
        <w:rPr>
          <w:noProof/>
        </w:rPr>
        <w:t>25»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_Toc111565421 \h </w:instrText>
      </w:r>
      <w:r>
        <w:rPr>
          <w:noProof/>
        </w:rPr>
      </w:r>
      <w:r>
        <w:rPr>
          <w:noProof/>
        </w:rPr>
        <w:fldChar w:fldCharType="separate"/>
      </w:r>
      <w:r w:rsidR="006D2B3D">
        <w:rPr>
          <w:noProof/>
        </w:rPr>
        <w:t>34</w:t>
      </w:r>
      <w:r>
        <w:rPr>
          <w:noProof/>
        </w:rPr>
        <w:fldChar w:fldCharType="end"/>
      </w:r>
    </w:p>
    <w:p w14:paraId="14D2BB92" w14:textId="72AA2CAA" w:rsidR="00F06B76" w:rsidRDefault="00F06B76" w:rsidP="00FF0597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zh-CN"/>
        </w:rPr>
      </w:pPr>
      <w:r>
        <w:rPr>
          <w:noProof/>
        </w:rPr>
        <w:t>3.8. Обобщенная трудовая функция</w:t>
      </w:r>
      <w:r w:rsidR="00D31337">
        <w:rPr>
          <w:noProof/>
        </w:rPr>
        <w:t xml:space="preserve"> «</w:t>
      </w:r>
      <w:r w:rsidR="00D31337" w:rsidRPr="000B0ECA">
        <w:rPr>
          <w:noProof/>
        </w:rPr>
        <w:t>Обработка на доводочно-притирочных станках поверхностей деталей</w:t>
      </w:r>
      <w:r w:rsidR="00D31337">
        <w:rPr>
          <w:noProof/>
        </w:rPr>
        <w:t xml:space="preserve"> зубчатых передач до </w:t>
      </w:r>
      <w:r w:rsidR="00D31337" w:rsidRPr="00D217BE">
        <w:rPr>
          <w:noProof/>
        </w:rPr>
        <w:t>3</w:t>
      </w:r>
      <w:r w:rsidR="00D31337">
        <w:rPr>
          <w:noProof/>
        </w:rPr>
        <w:t>-</w:t>
      </w:r>
      <w:r w:rsidR="00D31337" w:rsidRPr="00106D23">
        <w:rPr>
          <w:noProof/>
        </w:rPr>
        <w:t>й степени точности</w:t>
      </w:r>
      <w:r w:rsidR="00D3133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_Toc111565422 \h </w:instrText>
      </w:r>
      <w:r>
        <w:rPr>
          <w:noProof/>
        </w:rPr>
      </w:r>
      <w:r>
        <w:rPr>
          <w:noProof/>
        </w:rPr>
        <w:fldChar w:fldCharType="separate"/>
      </w:r>
      <w:r w:rsidR="006D2B3D">
        <w:rPr>
          <w:noProof/>
        </w:rPr>
        <w:t>40</w:t>
      </w:r>
      <w:r>
        <w:rPr>
          <w:noProof/>
        </w:rPr>
        <w:fldChar w:fldCharType="end"/>
      </w:r>
    </w:p>
    <w:p w14:paraId="73728802" w14:textId="27CDA312" w:rsidR="00F06B76" w:rsidRDefault="00F06B76" w:rsidP="00FF0597">
      <w:pPr>
        <w:pStyle w:val="11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  <w:r w:rsidRPr="0010075C">
        <w:rPr>
          <w:lang w:val="en-US"/>
        </w:rPr>
        <w:t>IV</w:t>
      </w:r>
      <w:r>
        <w:t>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_Toc111565423 \h </w:instrText>
      </w:r>
      <w:r>
        <w:fldChar w:fldCharType="separate"/>
      </w:r>
      <w:r w:rsidR="006D2B3D">
        <w:t>45</w:t>
      </w:r>
      <w:r>
        <w:fldChar w:fldCharType="end"/>
      </w:r>
    </w:p>
    <w:p w14:paraId="1C7DA1CD" w14:textId="77777777" w:rsidR="00B42616" w:rsidRPr="00DC4B22" w:rsidRDefault="00150000" w:rsidP="00500628">
      <w:pPr>
        <w:jc w:val="both"/>
      </w:pPr>
      <w:r w:rsidRPr="00DC4B22">
        <w:fldChar w:fldCharType="end"/>
      </w:r>
    </w:p>
    <w:p w14:paraId="1AB4F7F0" w14:textId="77777777" w:rsidR="00F932A0" w:rsidRPr="00DC4B22" w:rsidRDefault="00F932A0" w:rsidP="00996A71">
      <w:pPr>
        <w:pStyle w:val="1"/>
      </w:pPr>
      <w:bookmarkStart w:id="3" w:name="_Toc111565412"/>
      <w:r w:rsidRPr="00DC4B22">
        <w:t>I. Общие сведения</w:t>
      </w:r>
      <w:bookmarkEnd w:id="3"/>
    </w:p>
    <w:p w14:paraId="2B986A16" w14:textId="77777777" w:rsidR="009F6116" w:rsidRPr="00DC4B22" w:rsidRDefault="009F6116" w:rsidP="00516979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DC4B22" w14:paraId="09F85743" w14:textId="77777777" w:rsidTr="00A70D7D">
        <w:trPr>
          <w:trHeight w:val="392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112A94CD" w14:textId="37D9FA28" w:rsidR="00F932A0" w:rsidRPr="00DC4B22" w:rsidRDefault="00027815" w:rsidP="00BE73AD">
            <w:pPr>
              <w:suppressAutoHyphens/>
            </w:pPr>
            <w:r w:rsidRPr="00DC4B22">
              <w:t>Доводка и притирка поверхностей машиностроительных деталей на доводочно-притирочных станках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99B48E7" w14:textId="77777777" w:rsidR="00F932A0" w:rsidRPr="00DC4B22" w:rsidRDefault="00F932A0" w:rsidP="0085135D">
            <w:pPr>
              <w:suppressAutoHyphens/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883E2" w14:textId="77777777" w:rsidR="00F932A0" w:rsidRPr="00DC4B22" w:rsidRDefault="00A70D7D" w:rsidP="00A70D7D">
            <w:pPr>
              <w:suppressAutoHyphens/>
              <w:jc w:val="center"/>
            </w:pPr>
            <w:r w:rsidRPr="00DC4B22">
              <w:t>40.125</w:t>
            </w:r>
          </w:p>
        </w:tc>
      </w:tr>
      <w:tr w:rsidR="00F932A0" w:rsidRPr="00DC4B22" w14:paraId="506CD4D0" w14:textId="77777777">
        <w:trPr>
          <w:jc w:val="center"/>
        </w:trPr>
        <w:tc>
          <w:tcPr>
            <w:tcW w:w="4299" w:type="pct"/>
            <w:gridSpan w:val="2"/>
          </w:tcPr>
          <w:p w14:paraId="173856DF" w14:textId="7C737FC1" w:rsidR="00F932A0" w:rsidRPr="00DC4B22" w:rsidRDefault="00C00A1D" w:rsidP="0085135D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7695EF5" w14:textId="6B2FD1D0" w:rsidR="00F932A0" w:rsidRPr="00DC4B22" w:rsidRDefault="00C00A1D" w:rsidP="0085135D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</w:tr>
    </w:tbl>
    <w:p w14:paraId="7A2D1A68" w14:textId="77777777" w:rsidR="00F932A0" w:rsidRPr="00DC4B22" w:rsidRDefault="00F932A0" w:rsidP="0085135D">
      <w:pPr>
        <w:suppressAutoHyphens/>
      </w:pPr>
    </w:p>
    <w:p w14:paraId="2F5B08BC" w14:textId="77777777" w:rsidR="00F932A0" w:rsidRPr="00DC4B22" w:rsidRDefault="00F932A0" w:rsidP="00996A71">
      <w:r w:rsidRPr="00DC4B22">
        <w:t>Основная цель вида профессиональной деятельности:</w:t>
      </w:r>
    </w:p>
    <w:p w14:paraId="526ADF00" w14:textId="77777777" w:rsidR="00F932A0" w:rsidRPr="00DC4B22" w:rsidRDefault="00F932A0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DC4B22" w14:paraId="5526CF70" w14:textId="77777777" w:rsidTr="00500628">
        <w:trPr>
          <w:jc w:val="center"/>
        </w:trPr>
        <w:tc>
          <w:tcPr>
            <w:tcW w:w="5000" w:type="pct"/>
          </w:tcPr>
          <w:p w14:paraId="68F9E082" w14:textId="390A02F0" w:rsidR="00F932A0" w:rsidRPr="00DC4B22" w:rsidRDefault="008C3BB3" w:rsidP="009F6116">
            <w:pPr>
              <w:suppressAutoHyphens/>
            </w:pPr>
            <w:r w:rsidRPr="00DC4B22">
              <w:t xml:space="preserve">Обеспечение качества и производительности абразивно-доводочных операций </w:t>
            </w:r>
            <w:r w:rsidR="00DA7551">
              <w:t xml:space="preserve">на </w:t>
            </w:r>
            <w:r w:rsidR="00DA7551" w:rsidRPr="00DC4B22">
              <w:t xml:space="preserve">доводочно-притирочных </w:t>
            </w:r>
            <w:r w:rsidR="00DA7551">
              <w:t>станках при изготовлении</w:t>
            </w:r>
            <w:r w:rsidR="00DA7551" w:rsidRPr="007A0A0A">
              <w:t xml:space="preserve"> деталей в механосборочном производстве</w:t>
            </w:r>
          </w:p>
        </w:tc>
      </w:tr>
    </w:tbl>
    <w:p w14:paraId="0E5410D0" w14:textId="77777777" w:rsidR="003574AB" w:rsidRPr="00DC4B22" w:rsidRDefault="003574AB" w:rsidP="0085135D">
      <w:pPr>
        <w:suppressAutoHyphens/>
      </w:pPr>
    </w:p>
    <w:p w14:paraId="4A15BD46" w14:textId="77777777" w:rsidR="00F932A0" w:rsidRPr="00DC4B22" w:rsidRDefault="00174FA3" w:rsidP="0085135D">
      <w:pPr>
        <w:suppressAutoHyphens/>
      </w:pPr>
      <w:r w:rsidRPr="00DC4B22">
        <w:t>Г</w:t>
      </w:r>
      <w:r w:rsidR="00F932A0" w:rsidRPr="00DC4B22">
        <w:t>руппа занятий:</w:t>
      </w:r>
    </w:p>
    <w:p w14:paraId="3F0B0BBC" w14:textId="77777777" w:rsidR="00F932A0" w:rsidRPr="00DC4B22" w:rsidRDefault="00F932A0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802"/>
        <w:gridCol w:w="1261"/>
        <w:gridCol w:w="4116"/>
      </w:tblGrid>
      <w:tr w:rsidR="00022E6A" w:rsidRPr="00DC4B22" w14:paraId="47C1DD92" w14:textId="77777777" w:rsidTr="00177792">
        <w:trPr>
          <w:trHeight w:val="529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CDF4F4" w14:textId="77777777" w:rsidR="00022E6A" w:rsidRPr="00DC4B22" w:rsidRDefault="00022E6A" w:rsidP="00022E6A">
            <w:pPr>
              <w:suppressAutoHyphens/>
            </w:pPr>
            <w:r w:rsidRPr="00DC4B22">
              <w:t>7224</w:t>
            </w:r>
          </w:p>
        </w:tc>
        <w:tc>
          <w:tcPr>
            <w:tcW w:w="1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AFD52" w14:textId="77777777" w:rsidR="00022E6A" w:rsidRPr="00DC4B22" w:rsidRDefault="00022E6A" w:rsidP="00022E6A">
            <w:pPr>
              <w:suppressAutoHyphens/>
            </w:pPr>
            <w:r w:rsidRPr="00DC4B22">
              <w:t>Полировщики, шлифовщики и заточники инструментов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513F9" w14:textId="77777777" w:rsidR="00022E6A" w:rsidRPr="00DC4B22" w:rsidRDefault="00022E6A" w:rsidP="00022E6A">
            <w:pPr>
              <w:suppressAutoHyphens/>
            </w:pPr>
            <w:r w:rsidRPr="00DC4B22"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C017D" w14:textId="77777777" w:rsidR="00022E6A" w:rsidRPr="00DC4B22" w:rsidRDefault="00022E6A" w:rsidP="00022E6A">
            <w:pPr>
              <w:suppressAutoHyphens/>
            </w:pPr>
            <w:r w:rsidRPr="00DC4B22">
              <w:t>-</w:t>
            </w:r>
          </w:p>
        </w:tc>
      </w:tr>
      <w:tr w:rsidR="00022E6A" w:rsidRPr="00DC4B22" w14:paraId="015961D8" w14:textId="77777777" w:rsidTr="00177792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35DF69D" w14:textId="77777777" w:rsidR="00022E6A" w:rsidRPr="00DC4B22" w:rsidRDefault="00022E6A" w:rsidP="00022E6A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(код ОКЗ</w:t>
            </w:r>
            <w:r w:rsidRPr="00DC4B22">
              <w:rPr>
                <w:rStyle w:val="ac"/>
                <w:sz w:val="20"/>
                <w:szCs w:val="20"/>
              </w:rPr>
              <w:endnoteReference w:id="1"/>
            </w:r>
            <w:r w:rsidRPr="00DC4B22">
              <w:rPr>
                <w:sz w:val="20"/>
                <w:szCs w:val="20"/>
              </w:rPr>
              <w:t>)</w:t>
            </w:r>
          </w:p>
        </w:tc>
        <w:tc>
          <w:tcPr>
            <w:tcW w:w="18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6CAD74C" w14:textId="77777777" w:rsidR="00022E6A" w:rsidRPr="00DC4B22" w:rsidRDefault="00022E6A" w:rsidP="00022E6A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B27EF6" w14:textId="77777777" w:rsidR="00022E6A" w:rsidRPr="00DC4B22" w:rsidRDefault="00022E6A" w:rsidP="00022E6A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BD830E" w14:textId="77777777" w:rsidR="00022E6A" w:rsidRPr="00DC4B22" w:rsidRDefault="00022E6A" w:rsidP="00022E6A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(наименование)</w:t>
            </w:r>
          </w:p>
        </w:tc>
      </w:tr>
    </w:tbl>
    <w:p w14:paraId="5D0B3FF5" w14:textId="77777777" w:rsidR="00F932A0" w:rsidRPr="00DC4B22" w:rsidRDefault="00F932A0" w:rsidP="0085135D">
      <w:pPr>
        <w:suppressAutoHyphens/>
      </w:pPr>
    </w:p>
    <w:p w14:paraId="13A190F4" w14:textId="77777777" w:rsidR="00F932A0" w:rsidRPr="00DC4B22" w:rsidRDefault="00F932A0" w:rsidP="0085135D">
      <w:pPr>
        <w:suppressAutoHyphens/>
      </w:pPr>
      <w:r w:rsidRPr="00DC4B22">
        <w:t>Отнесение к видам экономической деятельности:</w:t>
      </w:r>
    </w:p>
    <w:p w14:paraId="38429DEF" w14:textId="77777777" w:rsidR="00F932A0" w:rsidRPr="00DC4B22" w:rsidRDefault="00F932A0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F932A0" w:rsidRPr="00DC4B22" w14:paraId="1FF89AC0" w14:textId="77777777" w:rsidTr="00C00A1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1A3A0" w14:textId="77777777" w:rsidR="00F932A0" w:rsidRPr="00DC4B22" w:rsidRDefault="00E23301" w:rsidP="00A74575">
            <w:pPr>
              <w:suppressAutoHyphens/>
            </w:pPr>
            <w:r w:rsidRPr="00DC4B22">
              <w:t>2</w:t>
            </w:r>
            <w:r w:rsidR="00A74575" w:rsidRPr="00DC4B22">
              <w:t>5</w:t>
            </w:r>
            <w:r w:rsidRPr="00DC4B22">
              <w:t>.</w:t>
            </w:r>
            <w:r w:rsidR="00A74575" w:rsidRPr="00DC4B22">
              <w:t>6</w:t>
            </w:r>
            <w:r w:rsidRPr="00DC4B22">
              <w:t>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DF2E1B" w14:textId="77777777" w:rsidR="00F932A0" w:rsidRPr="00DC4B22" w:rsidRDefault="00A74575" w:rsidP="00996A71">
            <w:r w:rsidRPr="00DC4B22">
              <w:t>Обработка металлических изделий механическая</w:t>
            </w:r>
          </w:p>
        </w:tc>
      </w:tr>
      <w:tr w:rsidR="00F932A0" w:rsidRPr="00DC4B22" w14:paraId="19E03369" w14:textId="77777777" w:rsidTr="00C00A1D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558288" w14:textId="77777777" w:rsidR="00F932A0" w:rsidRPr="00DC4B22" w:rsidRDefault="00F932A0" w:rsidP="0056108B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(код ОКВЭД</w:t>
            </w:r>
            <w:r w:rsidRPr="00DC4B22">
              <w:rPr>
                <w:rStyle w:val="ac"/>
                <w:sz w:val="20"/>
                <w:szCs w:val="20"/>
              </w:rPr>
              <w:endnoteReference w:id="2"/>
            </w:r>
            <w:r w:rsidRPr="00DC4B22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E7D5986" w14:textId="77777777" w:rsidR="00F932A0" w:rsidRPr="00DC4B22" w:rsidRDefault="00F932A0" w:rsidP="0085135D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92112CB" w14:textId="77777777" w:rsidR="00CF4CE5" w:rsidRPr="00DC4B22" w:rsidRDefault="00CF4CE5" w:rsidP="0085135D">
      <w:pPr>
        <w:suppressAutoHyphens/>
        <w:sectPr w:rsidR="00CF4CE5" w:rsidRPr="00DC4B22" w:rsidSect="00C00A1D">
          <w:headerReference w:type="even" r:id="rId8"/>
          <w:headerReference w:type="default" r:id="rId9"/>
          <w:footerReference w:type="defaul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14DAD2CF" w14:textId="2F9BEA76" w:rsidR="00F932A0" w:rsidRDefault="00F932A0" w:rsidP="00236B99">
      <w:pPr>
        <w:pStyle w:val="1"/>
        <w:jc w:val="center"/>
      </w:pPr>
      <w:bookmarkStart w:id="4" w:name="_Toc111565413"/>
      <w:r w:rsidRPr="00DC4B22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DC4B22">
        <w:t>профессиональной</w:t>
      </w:r>
      <w:r w:rsidRPr="00DC4B22">
        <w:t xml:space="preserve"> деятельности)</w:t>
      </w:r>
      <w:bookmarkEnd w:id="4"/>
    </w:p>
    <w:p w14:paraId="101258AA" w14:textId="77777777" w:rsidR="004150DE" w:rsidRDefault="004150DE" w:rsidP="00C00A1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82"/>
        <w:gridCol w:w="3729"/>
        <w:gridCol w:w="1730"/>
        <w:gridCol w:w="6045"/>
        <w:gridCol w:w="979"/>
        <w:gridCol w:w="1721"/>
      </w:tblGrid>
      <w:tr w:rsidR="001E1B97" w:rsidRPr="00C00A1D" w14:paraId="0A6BC586" w14:textId="77777777" w:rsidTr="00C00A1D">
        <w:trPr>
          <w:trHeight w:val="20"/>
          <w:jc w:val="center"/>
        </w:trPr>
        <w:tc>
          <w:tcPr>
            <w:tcW w:w="2043" w:type="pct"/>
            <w:gridSpan w:val="3"/>
          </w:tcPr>
          <w:p w14:paraId="4A1D8D2C" w14:textId="77777777" w:rsidR="001E1B97" w:rsidRPr="00C00A1D" w:rsidRDefault="001E1B97" w:rsidP="001E1B97">
            <w:pPr>
              <w:suppressAutoHyphens/>
              <w:jc w:val="center"/>
            </w:pPr>
            <w:r w:rsidRPr="00C00A1D">
              <w:t>Обобщенные трудовые функции</w:t>
            </w:r>
          </w:p>
        </w:tc>
        <w:tc>
          <w:tcPr>
            <w:tcW w:w="2957" w:type="pct"/>
            <w:gridSpan w:val="3"/>
          </w:tcPr>
          <w:p w14:paraId="6ABDB23D" w14:textId="77777777" w:rsidR="001E1B97" w:rsidRPr="00C00A1D" w:rsidRDefault="001E1B97" w:rsidP="001E1B97">
            <w:pPr>
              <w:suppressAutoHyphens/>
              <w:jc w:val="center"/>
            </w:pPr>
            <w:r w:rsidRPr="00C00A1D">
              <w:t>Трудовые функции</w:t>
            </w:r>
          </w:p>
        </w:tc>
      </w:tr>
      <w:tr w:rsidR="001E1B97" w:rsidRPr="00C00A1D" w14:paraId="73BD191B" w14:textId="77777777" w:rsidTr="00C00A1D">
        <w:trPr>
          <w:trHeight w:val="20"/>
          <w:jc w:val="center"/>
        </w:trPr>
        <w:tc>
          <w:tcPr>
            <w:tcW w:w="197" w:type="pct"/>
            <w:vAlign w:val="center"/>
          </w:tcPr>
          <w:p w14:paraId="638566B7" w14:textId="77777777" w:rsidR="001E1B97" w:rsidRPr="00C00A1D" w:rsidRDefault="001E1B97" w:rsidP="001E1B97">
            <w:pPr>
              <w:suppressAutoHyphens/>
              <w:jc w:val="center"/>
            </w:pPr>
            <w:r w:rsidRPr="00C00A1D">
              <w:t>код</w:t>
            </w:r>
          </w:p>
        </w:tc>
        <w:tc>
          <w:tcPr>
            <w:tcW w:w="1261" w:type="pct"/>
            <w:vAlign w:val="center"/>
          </w:tcPr>
          <w:p w14:paraId="0FC26DCC" w14:textId="77777777" w:rsidR="001E1B97" w:rsidRPr="00C00A1D" w:rsidRDefault="001E1B97" w:rsidP="001E1B97">
            <w:pPr>
              <w:suppressAutoHyphens/>
              <w:jc w:val="center"/>
            </w:pPr>
            <w:r w:rsidRPr="00C00A1D">
              <w:t>наименование</w:t>
            </w:r>
          </w:p>
        </w:tc>
        <w:tc>
          <w:tcPr>
            <w:tcW w:w="585" w:type="pct"/>
            <w:vAlign w:val="center"/>
          </w:tcPr>
          <w:p w14:paraId="30FAF37E" w14:textId="77777777" w:rsidR="001E1B97" w:rsidRPr="00C00A1D" w:rsidRDefault="001E1B97" w:rsidP="001E1B97">
            <w:pPr>
              <w:suppressAutoHyphens/>
              <w:jc w:val="center"/>
            </w:pPr>
            <w:r w:rsidRPr="00C00A1D">
              <w:t>уровень квалификации</w:t>
            </w:r>
          </w:p>
        </w:tc>
        <w:tc>
          <w:tcPr>
            <w:tcW w:w="2044" w:type="pct"/>
            <w:vAlign w:val="center"/>
          </w:tcPr>
          <w:p w14:paraId="265BEE16" w14:textId="77777777" w:rsidR="001E1B97" w:rsidRPr="00C00A1D" w:rsidRDefault="001E1B97" w:rsidP="001E1B97">
            <w:pPr>
              <w:suppressAutoHyphens/>
              <w:jc w:val="center"/>
            </w:pPr>
            <w:r w:rsidRPr="00C00A1D">
              <w:t>наименование</w:t>
            </w:r>
          </w:p>
        </w:tc>
        <w:tc>
          <w:tcPr>
            <w:tcW w:w="331" w:type="pct"/>
            <w:vAlign w:val="center"/>
          </w:tcPr>
          <w:p w14:paraId="2FC97625" w14:textId="77777777" w:rsidR="001E1B97" w:rsidRPr="00C00A1D" w:rsidRDefault="001E1B97" w:rsidP="001E1B97">
            <w:pPr>
              <w:suppressAutoHyphens/>
              <w:jc w:val="center"/>
            </w:pPr>
            <w:r w:rsidRPr="00C00A1D">
              <w:t>код</w:t>
            </w:r>
          </w:p>
        </w:tc>
        <w:tc>
          <w:tcPr>
            <w:tcW w:w="582" w:type="pct"/>
            <w:vAlign w:val="center"/>
          </w:tcPr>
          <w:p w14:paraId="5EC62D1A" w14:textId="77777777" w:rsidR="001E1B97" w:rsidRPr="00C00A1D" w:rsidRDefault="001E1B97" w:rsidP="001E1B97">
            <w:pPr>
              <w:suppressAutoHyphens/>
              <w:jc w:val="center"/>
            </w:pPr>
            <w:r w:rsidRPr="00C00A1D">
              <w:t>уровень (подуровень) квалификации</w:t>
            </w:r>
          </w:p>
        </w:tc>
      </w:tr>
      <w:tr w:rsidR="004150DE" w:rsidRPr="00C00A1D" w14:paraId="56DB9EE1" w14:textId="77777777" w:rsidTr="00C00A1D">
        <w:trPr>
          <w:trHeight w:val="20"/>
          <w:jc w:val="center"/>
        </w:trPr>
        <w:tc>
          <w:tcPr>
            <w:tcW w:w="197" w:type="pct"/>
            <w:vMerge w:val="restart"/>
          </w:tcPr>
          <w:p w14:paraId="387918C5" w14:textId="27F05492" w:rsidR="004150DE" w:rsidRPr="00C00A1D" w:rsidRDefault="007A7DD0" w:rsidP="004150D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61" w:type="pct"/>
            <w:vMerge w:val="restart"/>
          </w:tcPr>
          <w:p w14:paraId="18B81011" w14:textId="401A673A" w:rsidR="004150DE" w:rsidRPr="00C00A1D" w:rsidRDefault="004150DE" w:rsidP="004150DE">
            <w:r w:rsidRPr="00C00A1D">
              <w:t xml:space="preserve">Обработка на доводочно-притирочных станках поверхностей деталей с точностью размеров до 7-го квалитета и (или) с шероховатостью до </w:t>
            </w:r>
            <w:r w:rsidR="00DF34B0">
              <w:t>Ra </w:t>
            </w:r>
            <w:r w:rsidRPr="00C00A1D">
              <w:t>0,4</w:t>
            </w:r>
          </w:p>
        </w:tc>
        <w:tc>
          <w:tcPr>
            <w:tcW w:w="585" w:type="pct"/>
            <w:vMerge w:val="restart"/>
          </w:tcPr>
          <w:p w14:paraId="684D0F20" w14:textId="77777777" w:rsidR="004150DE" w:rsidRPr="00C00A1D" w:rsidRDefault="004150DE" w:rsidP="004150DE">
            <w:pPr>
              <w:suppressAutoHyphens/>
              <w:jc w:val="center"/>
            </w:pPr>
            <w:r w:rsidRPr="00C00A1D">
              <w:t>2</w:t>
            </w:r>
          </w:p>
        </w:tc>
        <w:tc>
          <w:tcPr>
            <w:tcW w:w="2044" w:type="pct"/>
          </w:tcPr>
          <w:p w14:paraId="6F4A2C3E" w14:textId="5183CEF6" w:rsidR="004150DE" w:rsidRPr="00C00A1D" w:rsidRDefault="004150DE" w:rsidP="00C00A1D">
            <w:r w:rsidRPr="00C00A1D">
              <w:t xml:space="preserve">Доводка и притирка поверхностей деталей с точностью размеров до 7-го квалитета и (или) с шероховатостью до </w:t>
            </w:r>
            <w:r w:rsidR="00DF34B0">
              <w:t>Ra </w:t>
            </w:r>
            <w:r w:rsidRPr="00C00A1D">
              <w:t>0,4 на налаженных универсальных доводочно-притирочных станках</w:t>
            </w:r>
          </w:p>
        </w:tc>
        <w:tc>
          <w:tcPr>
            <w:tcW w:w="331" w:type="pct"/>
          </w:tcPr>
          <w:p w14:paraId="3777D098" w14:textId="0E9AAEEA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4150DE" w:rsidRPr="00C00A1D">
              <w:t>/01.2</w:t>
            </w:r>
          </w:p>
        </w:tc>
        <w:tc>
          <w:tcPr>
            <w:tcW w:w="582" w:type="pct"/>
          </w:tcPr>
          <w:p w14:paraId="7075160B" w14:textId="7A99A39E" w:rsidR="004150DE" w:rsidRPr="00C00A1D" w:rsidRDefault="004150DE" w:rsidP="004150DE">
            <w:pPr>
              <w:suppressAutoHyphens/>
              <w:jc w:val="center"/>
            </w:pPr>
            <w:r w:rsidRPr="00C00A1D">
              <w:t>2</w:t>
            </w:r>
          </w:p>
        </w:tc>
      </w:tr>
      <w:tr w:rsidR="004150DE" w:rsidRPr="00C00A1D" w14:paraId="4C3B077B" w14:textId="77777777" w:rsidTr="00C00A1D">
        <w:trPr>
          <w:trHeight w:val="20"/>
          <w:jc w:val="center"/>
        </w:trPr>
        <w:tc>
          <w:tcPr>
            <w:tcW w:w="197" w:type="pct"/>
            <w:vMerge/>
          </w:tcPr>
          <w:p w14:paraId="3BDACE03" w14:textId="77777777" w:rsidR="004150DE" w:rsidRPr="00C00A1D" w:rsidRDefault="004150DE" w:rsidP="004150DE">
            <w:pPr>
              <w:suppressAutoHyphens/>
              <w:rPr>
                <w:lang w:val="en-US"/>
              </w:rPr>
            </w:pPr>
          </w:p>
        </w:tc>
        <w:tc>
          <w:tcPr>
            <w:tcW w:w="1261" w:type="pct"/>
            <w:vMerge/>
          </w:tcPr>
          <w:p w14:paraId="541E2939" w14:textId="77777777" w:rsidR="004150DE" w:rsidRPr="00C00A1D" w:rsidRDefault="004150DE" w:rsidP="004150DE"/>
        </w:tc>
        <w:tc>
          <w:tcPr>
            <w:tcW w:w="585" w:type="pct"/>
            <w:vMerge/>
          </w:tcPr>
          <w:p w14:paraId="24204B45" w14:textId="77777777" w:rsidR="004150DE" w:rsidRPr="00C00A1D" w:rsidRDefault="004150DE" w:rsidP="004150DE">
            <w:pPr>
              <w:suppressAutoHyphens/>
              <w:jc w:val="center"/>
            </w:pPr>
          </w:p>
        </w:tc>
        <w:tc>
          <w:tcPr>
            <w:tcW w:w="2044" w:type="pct"/>
          </w:tcPr>
          <w:p w14:paraId="05F46E90" w14:textId="6E634FA9" w:rsidR="004150DE" w:rsidRPr="00C00A1D" w:rsidRDefault="004150DE" w:rsidP="00C00A1D">
            <w:r w:rsidRPr="00C00A1D">
              <w:t xml:space="preserve">Контроль поверхностей изготовленных деталей с точностью размеров до 7-го квалитета и (или) с шероховатостью до </w:t>
            </w:r>
            <w:r w:rsidR="00DF34B0">
              <w:t>Ra </w:t>
            </w:r>
            <w:r w:rsidRPr="00C00A1D">
              <w:t>0,4</w:t>
            </w:r>
          </w:p>
        </w:tc>
        <w:tc>
          <w:tcPr>
            <w:tcW w:w="331" w:type="pct"/>
          </w:tcPr>
          <w:p w14:paraId="0D422B49" w14:textId="0CF06A71" w:rsidR="004150DE" w:rsidRPr="00C00A1D" w:rsidRDefault="007A7DD0" w:rsidP="004150DE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4150DE" w:rsidRPr="00C00A1D">
              <w:t>/02.2</w:t>
            </w:r>
          </w:p>
        </w:tc>
        <w:tc>
          <w:tcPr>
            <w:tcW w:w="582" w:type="pct"/>
          </w:tcPr>
          <w:p w14:paraId="3E834000" w14:textId="351A0555" w:rsidR="004150DE" w:rsidRPr="00C00A1D" w:rsidRDefault="004150DE" w:rsidP="004150DE">
            <w:pPr>
              <w:suppressAutoHyphens/>
              <w:jc w:val="center"/>
            </w:pPr>
            <w:r w:rsidRPr="00C00A1D">
              <w:t>2</w:t>
            </w:r>
          </w:p>
        </w:tc>
      </w:tr>
      <w:tr w:rsidR="004150DE" w:rsidRPr="00C00A1D" w14:paraId="21A923C5" w14:textId="77777777" w:rsidTr="00C00A1D">
        <w:trPr>
          <w:trHeight w:val="20"/>
          <w:jc w:val="center"/>
        </w:trPr>
        <w:tc>
          <w:tcPr>
            <w:tcW w:w="197" w:type="pct"/>
            <w:vMerge w:val="restart"/>
          </w:tcPr>
          <w:p w14:paraId="426AF362" w14:textId="1644143F" w:rsidR="004150DE" w:rsidRPr="00C00A1D" w:rsidRDefault="007A7DD0" w:rsidP="004150D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61" w:type="pct"/>
            <w:vMerge w:val="restart"/>
          </w:tcPr>
          <w:p w14:paraId="1C07C1AF" w14:textId="7349BC53" w:rsidR="004150DE" w:rsidRPr="00C00A1D" w:rsidRDefault="004150DE" w:rsidP="004150DE">
            <w:r w:rsidRPr="00C00A1D">
              <w:t xml:space="preserve">Обработка на доводочно-притирочных станках поверхностей деталей с точностью размеров до 6-го квалитета и (или) с шероховатостью до </w:t>
            </w:r>
            <w:r w:rsidR="00DF34B0">
              <w:t>Ra </w:t>
            </w:r>
            <w:r w:rsidRPr="00C00A1D">
              <w:t>0,2</w:t>
            </w:r>
          </w:p>
        </w:tc>
        <w:tc>
          <w:tcPr>
            <w:tcW w:w="585" w:type="pct"/>
            <w:vMerge w:val="restart"/>
          </w:tcPr>
          <w:p w14:paraId="709E0A32" w14:textId="77777777" w:rsidR="004150DE" w:rsidRPr="00C00A1D" w:rsidRDefault="004150DE" w:rsidP="004150DE">
            <w:pPr>
              <w:suppressAutoHyphens/>
              <w:jc w:val="center"/>
            </w:pPr>
            <w:r w:rsidRPr="00C00A1D">
              <w:t>3</w:t>
            </w:r>
          </w:p>
        </w:tc>
        <w:tc>
          <w:tcPr>
            <w:tcW w:w="2044" w:type="pct"/>
          </w:tcPr>
          <w:p w14:paraId="79FA2622" w14:textId="70613AFB" w:rsidR="004150DE" w:rsidRPr="00C00A1D" w:rsidRDefault="004150DE" w:rsidP="00C00A1D">
            <w:r w:rsidRPr="00C00A1D">
              <w:t xml:space="preserve">Доводка и притирка поверхностей деталей с точностью размеров до 6-го квалитета и (или) с шероховатостью до </w:t>
            </w:r>
            <w:r w:rsidR="00DF34B0">
              <w:t>Ra </w:t>
            </w:r>
            <w:r w:rsidRPr="00C00A1D">
              <w:t>0,2 на универсальных, специализированных и специальных доводочно-притирочных станках</w:t>
            </w:r>
          </w:p>
        </w:tc>
        <w:tc>
          <w:tcPr>
            <w:tcW w:w="331" w:type="pct"/>
          </w:tcPr>
          <w:p w14:paraId="6C6D3655" w14:textId="66EBFB7D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4150DE" w:rsidRPr="00C00A1D">
              <w:t>/01.3</w:t>
            </w:r>
          </w:p>
        </w:tc>
        <w:tc>
          <w:tcPr>
            <w:tcW w:w="582" w:type="pct"/>
          </w:tcPr>
          <w:p w14:paraId="4FF5BEE4" w14:textId="60EB1A1E" w:rsidR="004150DE" w:rsidRPr="00C00A1D" w:rsidRDefault="004150DE" w:rsidP="004150DE">
            <w:pPr>
              <w:suppressAutoHyphens/>
              <w:jc w:val="center"/>
            </w:pPr>
            <w:r w:rsidRPr="00C00A1D">
              <w:t>3</w:t>
            </w:r>
          </w:p>
        </w:tc>
      </w:tr>
      <w:tr w:rsidR="004150DE" w:rsidRPr="00C00A1D" w14:paraId="05734C8E" w14:textId="77777777" w:rsidTr="00C00A1D">
        <w:trPr>
          <w:trHeight w:val="20"/>
          <w:jc w:val="center"/>
        </w:trPr>
        <w:tc>
          <w:tcPr>
            <w:tcW w:w="197" w:type="pct"/>
            <w:vMerge/>
          </w:tcPr>
          <w:p w14:paraId="70CE0877" w14:textId="77777777" w:rsidR="004150DE" w:rsidRPr="00C00A1D" w:rsidRDefault="004150DE" w:rsidP="004150DE">
            <w:pPr>
              <w:suppressAutoHyphens/>
            </w:pPr>
          </w:p>
        </w:tc>
        <w:tc>
          <w:tcPr>
            <w:tcW w:w="1261" w:type="pct"/>
            <w:vMerge/>
          </w:tcPr>
          <w:p w14:paraId="2B27BD82" w14:textId="77777777" w:rsidR="004150DE" w:rsidRPr="00C00A1D" w:rsidRDefault="004150DE" w:rsidP="004150DE"/>
        </w:tc>
        <w:tc>
          <w:tcPr>
            <w:tcW w:w="585" w:type="pct"/>
            <w:vMerge/>
          </w:tcPr>
          <w:p w14:paraId="2E9DFCDE" w14:textId="77777777" w:rsidR="004150DE" w:rsidRPr="00C00A1D" w:rsidRDefault="004150DE" w:rsidP="004150DE">
            <w:pPr>
              <w:suppressAutoHyphens/>
              <w:jc w:val="center"/>
            </w:pPr>
          </w:p>
        </w:tc>
        <w:tc>
          <w:tcPr>
            <w:tcW w:w="2044" w:type="pct"/>
          </w:tcPr>
          <w:p w14:paraId="13BBF6F9" w14:textId="48CA4829" w:rsidR="004150DE" w:rsidRPr="00C00A1D" w:rsidRDefault="004150DE" w:rsidP="00C00A1D">
            <w:r w:rsidRPr="00C00A1D">
              <w:t xml:space="preserve">Контроль поверхностей изготовленных деталей с точностью размеров до 6-го квалитета и (или) с шероховатостью до </w:t>
            </w:r>
            <w:r w:rsidR="00DF34B0">
              <w:t>Ra </w:t>
            </w:r>
            <w:r w:rsidRPr="00C00A1D">
              <w:t>0,2</w:t>
            </w:r>
          </w:p>
        </w:tc>
        <w:tc>
          <w:tcPr>
            <w:tcW w:w="331" w:type="pct"/>
          </w:tcPr>
          <w:p w14:paraId="391EFB8B" w14:textId="747DC350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4150DE" w:rsidRPr="00C00A1D">
              <w:t>/0</w:t>
            </w:r>
            <w:r w:rsidR="004150DE" w:rsidRPr="00C00A1D">
              <w:rPr>
                <w:lang w:val="en-US"/>
              </w:rPr>
              <w:t>2</w:t>
            </w:r>
            <w:r w:rsidR="004150DE" w:rsidRPr="00C00A1D">
              <w:t>.3</w:t>
            </w:r>
          </w:p>
        </w:tc>
        <w:tc>
          <w:tcPr>
            <w:tcW w:w="582" w:type="pct"/>
          </w:tcPr>
          <w:p w14:paraId="7483F5A2" w14:textId="18E45192" w:rsidR="004150DE" w:rsidRPr="00C00A1D" w:rsidRDefault="004150DE" w:rsidP="004150DE">
            <w:pPr>
              <w:suppressAutoHyphens/>
              <w:jc w:val="center"/>
            </w:pPr>
            <w:r w:rsidRPr="00C00A1D">
              <w:t>3</w:t>
            </w:r>
          </w:p>
        </w:tc>
      </w:tr>
      <w:tr w:rsidR="004150DE" w:rsidRPr="00C00A1D" w14:paraId="0B2BA5D6" w14:textId="77777777" w:rsidTr="00C00A1D">
        <w:trPr>
          <w:trHeight w:val="20"/>
          <w:jc w:val="center"/>
        </w:trPr>
        <w:tc>
          <w:tcPr>
            <w:tcW w:w="197" w:type="pct"/>
            <w:vMerge w:val="restart"/>
          </w:tcPr>
          <w:p w14:paraId="334C8B13" w14:textId="73D01912" w:rsidR="004150DE" w:rsidRPr="00C00A1D" w:rsidRDefault="007A7DD0" w:rsidP="004150D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261" w:type="pct"/>
            <w:vMerge w:val="restart"/>
          </w:tcPr>
          <w:p w14:paraId="1A80272E" w14:textId="7AB4D555" w:rsidR="004150DE" w:rsidRPr="00C00A1D" w:rsidRDefault="004150DE" w:rsidP="004150DE">
            <w:r w:rsidRPr="00C00A1D">
              <w:t xml:space="preserve">Обработка на доводочно-притирочных станках поверхностей деталей с точностью размеров до 5-го квалитета и (или) с шероховатостью до </w:t>
            </w:r>
            <w:r w:rsidR="00DF34B0">
              <w:t>Ra </w:t>
            </w:r>
            <w:r w:rsidRPr="00C00A1D">
              <w:t>0,1</w:t>
            </w:r>
          </w:p>
        </w:tc>
        <w:tc>
          <w:tcPr>
            <w:tcW w:w="585" w:type="pct"/>
            <w:vMerge w:val="restart"/>
          </w:tcPr>
          <w:p w14:paraId="416BC9EE" w14:textId="77777777" w:rsidR="004150DE" w:rsidRPr="00C00A1D" w:rsidRDefault="004150DE" w:rsidP="004150DE">
            <w:pPr>
              <w:suppressAutoHyphens/>
              <w:jc w:val="center"/>
            </w:pPr>
            <w:r w:rsidRPr="00C00A1D">
              <w:t>3</w:t>
            </w:r>
          </w:p>
        </w:tc>
        <w:tc>
          <w:tcPr>
            <w:tcW w:w="2044" w:type="pct"/>
          </w:tcPr>
          <w:p w14:paraId="5F2E8E78" w14:textId="0ACAB0C2" w:rsidR="004150DE" w:rsidRPr="00C00A1D" w:rsidRDefault="004150DE" w:rsidP="00C00A1D">
            <w:r w:rsidRPr="00C00A1D">
              <w:t xml:space="preserve">Доводка и притирка поверхностей деталей с точностью размеров до 5-го квалитета и (или) с шероховатостью до </w:t>
            </w:r>
            <w:r w:rsidR="00DF34B0">
              <w:t>Ra </w:t>
            </w:r>
            <w:r w:rsidRPr="00C00A1D">
              <w:t>0,1 на универсальных, специализированных и специальных доводочно-притирочных станках</w:t>
            </w:r>
          </w:p>
        </w:tc>
        <w:tc>
          <w:tcPr>
            <w:tcW w:w="331" w:type="pct"/>
          </w:tcPr>
          <w:p w14:paraId="1729BDCA" w14:textId="7A0DCDC4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4150DE" w:rsidRPr="00C00A1D">
              <w:t>/01.3</w:t>
            </w:r>
          </w:p>
        </w:tc>
        <w:tc>
          <w:tcPr>
            <w:tcW w:w="582" w:type="pct"/>
          </w:tcPr>
          <w:p w14:paraId="600A6E05" w14:textId="581C13CE" w:rsidR="004150DE" w:rsidRPr="00C00A1D" w:rsidRDefault="004150DE" w:rsidP="004150DE">
            <w:pPr>
              <w:suppressAutoHyphens/>
              <w:jc w:val="center"/>
            </w:pPr>
            <w:r w:rsidRPr="00C00A1D">
              <w:t>3</w:t>
            </w:r>
          </w:p>
        </w:tc>
      </w:tr>
      <w:tr w:rsidR="004150DE" w:rsidRPr="00C00A1D" w14:paraId="4EAA0693" w14:textId="77777777" w:rsidTr="00C00A1D">
        <w:trPr>
          <w:trHeight w:val="20"/>
          <w:jc w:val="center"/>
        </w:trPr>
        <w:tc>
          <w:tcPr>
            <w:tcW w:w="197" w:type="pct"/>
            <w:vMerge/>
          </w:tcPr>
          <w:p w14:paraId="2485CB6D" w14:textId="77777777" w:rsidR="004150DE" w:rsidRPr="00C00A1D" w:rsidRDefault="004150DE" w:rsidP="004150DE">
            <w:pPr>
              <w:suppressAutoHyphens/>
            </w:pPr>
          </w:p>
        </w:tc>
        <w:tc>
          <w:tcPr>
            <w:tcW w:w="1261" w:type="pct"/>
            <w:vMerge/>
          </w:tcPr>
          <w:p w14:paraId="3BD9CF6B" w14:textId="77777777" w:rsidR="004150DE" w:rsidRPr="00C00A1D" w:rsidRDefault="004150DE" w:rsidP="004150DE"/>
        </w:tc>
        <w:tc>
          <w:tcPr>
            <w:tcW w:w="585" w:type="pct"/>
            <w:vMerge/>
          </w:tcPr>
          <w:p w14:paraId="2DF705E7" w14:textId="77777777" w:rsidR="004150DE" w:rsidRPr="00C00A1D" w:rsidRDefault="004150DE" w:rsidP="004150DE">
            <w:pPr>
              <w:suppressAutoHyphens/>
              <w:jc w:val="center"/>
            </w:pPr>
          </w:p>
        </w:tc>
        <w:tc>
          <w:tcPr>
            <w:tcW w:w="2044" w:type="pct"/>
          </w:tcPr>
          <w:p w14:paraId="78AA3413" w14:textId="1CF49DAE" w:rsidR="004150DE" w:rsidRPr="00C00A1D" w:rsidRDefault="004150DE" w:rsidP="00C00A1D">
            <w:r w:rsidRPr="00C00A1D">
              <w:t xml:space="preserve">Контроль поверхностей изготовленных деталей с точностью размеров до 5-го квалитета и (или) с шероховатостью до </w:t>
            </w:r>
            <w:r w:rsidR="00DF34B0">
              <w:t>Ra </w:t>
            </w:r>
            <w:r w:rsidRPr="00C00A1D">
              <w:t>0,1</w:t>
            </w:r>
          </w:p>
        </w:tc>
        <w:tc>
          <w:tcPr>
            <w:tcW w:w="331" w:type="pct"/>
          </w:tcPr>
          <w:p w14:paraId="7A12BD85" w14:textId="3D1470BB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4150DE" w:rsidRPr="00C00A1D">
              <w:t>/0</w:t>
            </w:r>
            <w:r w:rsidR="004150DE" w:rsidRPr="00C00A1D">
              <w:rPr>
                <w:lang w:val="en-US"/>
              </w:rPr>
              <w:t>2</w:t>
            </w:r>
            <w:r w:rsidR="004150DE" w:rsidRPr="00C00A1D">
              <w:t>.3</w:t>
            </w:r>
          </w:p>
        </w:tc>
        <w:tc>
          <w:tcPr>
            <w:tcW w:w="582" w:type="pct"/>
          </w:tcPr>
          <w:p w14:paraId="0704652C" w14:textId="0D0B7A48" w:rsidR="004150DE" w:rsidRPr="00C00A1D" w:rsidRDefault="004150DE" w:rsidP="004150DE">
            <w:pPr>
              <w:suppressAutoHyphens/>
              <w:jc w:val="center"/>
            </w:pPr>
            <w:r w:rsidRPr="00C00A1D">
              <w:t>3</w:t>
            </w:r>
          </w:p>
        </w:tc>
      </w:tr>
      <w:tr w:rsidR="004150DE" w:rsidRPr="00C00A1D" w14:paraId="43BEDDFF" w14:textId="77777777" w:rsidTr="00C00A1D">
        <w:trPr>
          <w:trHeight w:val="20"/>
          <w:jc w:val="center"/>
        </w:trPr>
        <w:tc>
          <w:tcPr>
            <w:tcW w:w="197" w:type="pct"/>
            <w:vMerge w:val="restart"/>
          </w:tcPr>
          <w:p w14:paraId="3BF94958" w14:textId="31A5185B" w:rsidR="004150DE" w:rsidRPr="00C00A1D" w:rsidRDefault="007A7DD0" w:rsidP="004150D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261" w:type="pct"/>
            <w:vMerge w:val="restart"/>
          </w:tcPr>
          <w:p w14:paraId="657F7E9F" w14:textId="3527ACC4" w:rsidR="004150DE" w:rsidRPr="00C00A1D" w:rsidRDefault="004150DE" w:rsidP="004150DE">
            <w:r w:rsidRPr="00C00A1D">
              <w:t>Обработка на доводочно-притирочных станках поверхностей деталей зубчатых передач до 5-й степени точности</w:t>
            </w:r>
          </w:p>
        </w:tc>
        <w:tc>
          <w:tcPr>
            <w:tcW w:w="585" w:type="pct"/>
            <w:vMerge w:val="restart"/>
          </w:tcPr>
          <w:p w14:paraId="672988CE" w14:textId="49B1B2A1" w:rsidR="004150DE" w:rsidRPr="00C00A1D" w:rsidRDefault="004150DE" w:rsidP="004150DE">
            <w:pPr>
              <w:suppressAutoHyphens/>
              <w:jc w:val="center"/>
              <w:rPr>
                <w:lang w:val="en-US"/>
              </w:rPr>
            </w:pPr>
            <w:r w:rsidRPr="00C00A1D">
              <w:rPr>
                <w:lang w:val="en-US"/>
              </w:rPr>
              <w:t>3</w:t>
            </w:r>
          </w:p>
        </w:tc>
        <w:tc>
          <w:tcPr>
            <w:tcW w:w="2044" w:type="pct"/>
          </w:tcPr>
          <w:p w14:paraId="3F722805" w14:textId="34535FA7" w:rsidR="004150DE" w:rsidRPr="00C00A1D" w:rsidRDefault="004150DE" w:rsidP="00C00A1D">
            <w:r w:rsidRPr="00C00A1D">
              <w:t>Доводка и притирка поверхностей деталей зубчатых передач до 5-й степени точности на зубопритирочных и зубодоводочных станках</w:t>
            </w:r>
          </w:p>
        </w:tc>
        <w:tc>
          <w:tcPr>
            <w:tcW w:w="331" w:type="pct"/>
          </w:tcPr>
          <w:p w14:paraId="619776FD" w14:textId="1BBDBA78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D</w:t>
            </w:r>
            <w:r w:rsidR="004150DE" w:rsidRPr="00C00A1D">
              <w:t>/01.4</w:t>
            </w:r>
          </w:p>
        </w:tc>
        <w:tc>
          <w:tcPr>
            <w:tcW w:w="582" w:type="pct"/>
          </w:tcPr>
          <w:p w14:paraId="0559091A" w14:textId="48A9F852" w:rsidR="004150DE" w:rsidRPr="00C00A1D" w:rsidRDefault="004150DE" w:rsidP="004150DE">
            <w:pPr>
              <w:suppressAutoHyphens/>
              <w:jc w:val="center"/>
            </w:pPr>
            <w:r w:rsidRPr="00C00A1D">
              <w:t>3</w:t>
            </w:r>
          </w:p>
        </w:tc>
      </w:tr>
      <w:tr w:rsidR="004150DE" w:rsidRPr="00C00A1D" w14:paraId="40149D63" w14:textId="77777777" w:rsidTr="00C00A1D">
        <w:trPr>
          <w:trHeight w:val="20"/>
          <w:jc w:val="center"/>
        </w:trPr>
        <w:tc>
          <w:tcPr>
            <w:tcW w:w="197" w:type="pct"/>
            <w:vMerge/>
          </w:tcPr>
          <w:p w14:paraId="0C575848" w14:textId="77777777" w:rsidR="004150DE" w:rsidRPr="00C00A1D" w:rsidRDefault="004150DE" w:rsidP="004150DE">
            <w:pPr>
              <w:suppressAutoHyphens/>
            </w:pPr>
          </w:p>
        </w:tc>
        <w:tc>
          <w:tcPr>
            <w:tcW w:w="1261" w:type="pct"/>
            <w:vMerge/>
          </w:tcPr>
          <w:p w14:paraId="0DE27111" w14:textId="77777777" w:rsidR="004150DE" w:rsidRPr="00C00A1D" w:rsidRDefault="004150DE" w:rsidP="004150DE"/>
        </w:tc>
        <w:tc>
          <w:tcPr>
            <w:tcW w:w="585" w:type="pct"/>
            <w:vMerge/>
          </w:tcPr>
          <w:p w14:paraId="4318416A" w14:textId="77777777" w:rsidR="004150DE" w:rsidRPr="00C00A1D" w:rsidRDefault="004150DE" w:rsidP="004150DE">
            <w:pPr>
              <w:suppressAutoHyphens/>
              <w:jc w:val="center"/>
            </w:pPr>
          </w:p>
        </w:tc>
        <w:tc>
          <w:tcPr>
            <w:tcW w:w="2044" w:type="pct"/>
          </w:tcPr>
          <w:p w14:paraId="149247BE" w14:textId="24DE3AE2" w:rsidR="004150DE" w:rsidRPr="00C00A1D" w:rsidRDefault="00D23E09" w:rsidP="00C00A1D">
            <w:r>
              <w:t>Контроль поверхностей изготовленных деталей зубчатых передач до 5-й степени точности</w:t>
            </w:r>
          </w:p>
        </w:tc>
        <w:tc>
          <w:tcPr>
            <w:tcW w:w="331" w:type="pct"/>
          </w:tcPr>
          <w:p w14:paraId="34773473" w14:textId="271B7750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D</w:t>
            </w:r>
            <w:r w:rsidR="004150DE" w:rsidRPr="00C00A1D">
              <w:t>/0</w:t>
            </w:r>
            <w:r w:rsidR="004150DE" w:rsidRPr="00C00A1D">
              <w:rPr>
                <w:lang w:val="en-US"/>
              </w:rPr>
              <w:t>2</w:t>
            </w:r>
            <w:r w:rsidR="004150DE" w:rsidRPr="00C00A1D">
              <w:t>.4</w:t>
            </w:r>
          </w:p>
        </w:tc>
        <w:tc>
          <w:tcPr>
            <w:tcW w:w="582" w:type="pct"/>
          </w:tcPr>
          <w:p w14:paraId="67BC5BA4" w14:textId="3EB6F02A" w:rsidR="004150DE" w:rsidRPr="00C00A1D" w:rsidRDefault="004150DE" w:rsidP="004150DE">
            <w:pPr>
              <w:suppressAutoHyphens/>
              <w:jc w:val="center"/>
            </w:pPr>
            <w:r w:rsidRPr="00C00A1D">
              <w:t>3</w:t>
            </w:r>
          </w:p>
        </w:tc>
      </w:tr>
      <w:tr w:rsidR="004150DE" w:rsidRPr="00C00A1D" w14:paraId="7B3CDCF4" w14:textId="77777777" w:rsidTr="00C00A1D">
        <w:trPr>
          <w:trHeight w:val="20"/>
          <w:jc w:val="center"/>
        </w:trPr>
        <w:tc>
          <w:tcPr>
            <w:tcW w:w="197" w:type="pct"/>
            <w:vMerge w:val="restart"/>
          </w:tcPr>
          <w:p w14:paraId="1DA8C138" w14:textId="2793ECF8" w:rsidR="004150DE" w:rsidRPr="00C00A1D" w:rsidRDefault="007A7DD0" w:rsidP="004150D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261" w:type="pct"/>
            <w:vMerge w:val="restart"/>
          </w:tcPr>
          <w:p w14:paraId="6E0935F1" w14:textId="34C9945F" w:rsidR="004150DE" w:rsidRPr="00C00A1D" w:rsidRDefault="004150DE" w:rsidP="004150DE">
            <w:pPr>
              <w:suppressAutoHyphens/>
            </w:pPr>
            <w:r w:rsidRPr="00C00A1D">
              <w:t xml:space="preserve">Обработка на доводочно-притирочных станках поверхностей деталей с </w:t>
            </w:r>
            <w:r w:rsidRPr="00C00A1D">
              <w:lastRenderedPageBreak/>
              <w:t xml:space="preserve">точностью размеров до 4-го квалитета и (или) с шероховатостью до </w:t>
            </w:r>
            <w:r w:rsidR="00DF34B0">
              <w:t>Ra </w:t>
            </w:r>
            <w:r w:rsidRPr="00C00A1D">
              <w:t>0,05</w:t>
            </w:r>
          </w:p>
        </w:tc>
        <w:tc>
          <w:tcPr>
            <w:tcW w:w="585" w:type="pct"/>
            <w:vMerge w:val="restart"/>
          </w:tcPr>
          <w:p w14:paraId="72674C05" w14:textId="77777777" w:rsidR="004150DE" w:rsidRPr="00C00A1D" w:rsidRDefault="004150DE" w:rsidP="004150DE">
            <w:pPr>
              <w:suppressAutoHyphens/>
              <w:jc w:val="center"/>
            </w:pPr>
            <w:r w:rsidRPr="00C00A1D">
              <w:lastRenderedPageBreak/>
              <w:t>4</w:t>
            </w:r>
          </w:p>
        </w:tc>
        <w:tc>
          <w:tcPr>
            <w:tcW w:w="2044" w:type="pct"/>
          </w:tcPr>
          <w:p w14:paraId="7FDC4430" w14:textId="294B858B" w:rsidR="004150DE" w:rsidRPr="00C00A1D" w:rsidRDefault="004150DE" w:rsidP="00C00A1D">
            <w:pPr>
              <w:rPr>
                <w:strike/>
              </w:rPr>
            </w:pPr>
            <w:r w:rsidRPr="00C00A1D">
              <w:t xml:space="preserve">Доводка и притирка поверхностей деталей с точностью размеров до 4-го квалитета и (или) с шероховатостью до </w:t>
            </w:r>
            <w:r w:rsidR="00DF34B0">
              <w:t>Ra </w:t>
            </w:r>
            <w:r w:rsidRPr="00C00A1D">
              <w:t xml:space="preserve">0,05 на универсальных, специализированных и </w:t>
            </w:r>
            <w:r w:rsidRPr="00C00A1D">
              <w:lastRenderedPageBreak/>
              <w:t>специальных доводочно-притирочных станках</w:t>
            </w:r>
          </w:p>
        </w:tc>
        <w:tc>
          <w:tcPr>
            <w:tcW w:w="331" w:type="pct"/>
          </w:tcPr>
          <w:p w14:paraId="2F0ED484" w14:textId="43E0947F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lastRenderedPageBreak/>
              <w:t>E</w:t>
            </w:r>
            <w:r w:rsidR="004150DE" w:rsidRPr="00C00A1D">
              <w:t>/01.4</w:t>
            </w:r>
          </w:p>
        </w:tc>
        <w:tc>
          <w:tcPr>
            <w:tcW w:w="582" w:type="pct"/>
          </w:tcPr>
          <w:p w14:paraId="5D28A488" w14:textId="47EEBEC5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</w:tr>
      <w:tr w:rsidR="004150DE" w:rsidRPr="00C00A1D" w14:paraId="2BE89651" w14:textId="77777777" w:rsidTr="00C00A1D">
        <w:trPr>
          <w:trHeight w:val="20"/>
          <w:jc w:val="center"/>
        </w:trPr>
        <w:tc>
          <w:tcPr>
            <w:tcW w:w="197" w:type="pct"/>
            <w:vMerge/>
          </w:tcPr>
          <w:p w14:paraId="65A86CE3" w14:textId="77777777" w:rsidR="004150DE" w:rsidRPr="00C00A1D" w:rsidRDefault="004150DE" w:rsidP="004150DE">
            <w:pPr>
              <w:suppressAutoHyphens/>
              <w:rPr>
                <w:lang w:val="en-US"/>
              </w:rPr>
            </w:pPr>
          </w:p>
        </w:tc>
        <w:tc>
          <w:tcPr>
            <w:tcW w:w="1261" w:type="pct"/>
            <w:vMerge/>
          </w:tcPr>
          <w:p w14:paraId="09662C71" w14:textId="77777777" w:rsidR="004150DE" w:rsidRPr="00C00A1D" w:rsidRDefault="004150DE" w:rsidP="004150DE">
            <w:pPr>
              <w:suppressAutoHyphens/>
            </w:pPr>
          </w:p>
        </w:tc>
        <w:tc>
          <w:tcPr>
            <w:tcW w:w="585" w:type="pct"/>
            <w:vMerge/>
          </w:tcPr>
          <w:p w14:paraId="2FC394B6" w14:textId="77777777" w:rsidR="004150DE" w:rsidRPr="00C00A1D" w:rsidRDefault="004150DE" w:rsidP="004150DE">
            <w:pPr>
              <w:suppressAutoHyphens/>
              <w:jc w:val="center"/>
            </w:pPr>
          </w:p>
        </w:tc>
        <w:tc>
          <w:tcPr>
            <w:tcW w:w="2044" w:type="pct"/>
          </w:tcPr>
          <w:p w14:paraId="19C2A586" w14:textId="5A8A473F" w:rsidR="004150DE" w:rsidRPr="00C00A1D" w:rsidRDefault="004150DE" w:rsidP="00C00A1D">
            <w:r w:rsidRPr="00C00A1D">
              <w:t xml:space="preserve">Контроль поверхностей изготовленных деталей с точностью размеров до 4-го квалитета и (или) с шероховатостью до </w:t>
            </w:r>
            <w:r w:rsidR="00DF34B0">
              <w:t>Ra </w:t>
            </w:r>
            <w:r w:rsidRPr="00C00A1D">
              <w:t>0,05</w:t>
            </w:r>
          </w:p>
        </w:tc>
        <w:tc>
          <w:tcPr>
            <w:tcW w:w="331" w:type="pct"/>
          </w:tcPr>
          <w:p w14:paraId="3E268032" w14:textId="38601B7D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E</w:t>
            </w:r>
            <w:r w:rsidR="004150DE" w:rsidRPr="00C00A1D">
              <w:t>/02.4</w:t>
            </w:r>
          </w:p>
        </w:tc>
        <w:tc>
          <w:tcPr>
            <w:tcW w:w="582" w:type="pct"/>
          </w:tcPr>
          <w:p w14:paraId="6610C1D3" w14:textId="4522B81F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</w:tr>
      <w:tr w:rsidR="004150DE" w:rsidRPr="00C00A1D" w14:paraId="5F3AFB77" w14:textId="77777777" w:rsidTr="00C00A1D">
        <w:trPr>
          <w:trHeight w:val="20"/>
          <w:jc w:val="center"/>
        </w:trPr>
        <w:tc>
          <w:tcPr>
            <w:tcW w:w="197" w:type="pct"/>
            <w:vMerge w:val="restart"/>
          </w:tcPr>
          <w:p w14:paraId="50ACA527" w14:textId="02737887" w:rsidR="004150DE" w:rsidRPr="00C00A1D" w:rsidRDefault="007A7DD0" w:rsidP="004150D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261" w:type="pct"/>
            <w:vMerge w:val="restart"/>
          </w:tcPr>
          <w:p w14:paraId="0A48A8EE" w14:textId="182576DC" w:rsidR="004150DE" w:rsidRPr="00C00A1D" w:rsidRDefault="004150DE" w:rsidP="004150DE">
            <w:pPr>
              <w:suppressAutoHyphens/>
            </w:pPr>
            <w:r w:rsidRPr="00C00A1D">
              <w:t>Обработка на доводочно-притирочных станках поверхностей деталей зубчатых передач до 4-й степени точности</w:t>
            </w:r>
          </w:p>
        </w:tc>
        <w:tc>
          <w:tcPr>
            <w:tcW w:w="585" w:type="pct"/>
            <w:vMerge w:val="restart"/>
          </w:tcPr>
          <w:p w14:paraId="20856B2F" w14:textId="0EB3EFCC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  <w:tc>
          <w:tcPr>
            <w:tcW w:w="2044" w:type="pct"/>
          </w:tcPr>
          <w:p w14:paraId="396DB0CF" w14:textId="7012A102" w:rsidR="004150DE" w:rsidRPr="00C00A1D" w:rsidRDefault="004150DE" w:rsidP="00C00A1D">
            <w:r w:rsidRPr="00C00A1D">
              <w:t>Доводка и притирка поверхностей деталей зубчатых передач до 4-й степени точности на зубопритирочных и зубодоводочных станках</w:t>
            </w:r>
          </w:p>
        </w:tc>
        <w:tc>
          <w:tcPr>
            <w:tcW w:w="331" w:type="pct"/>
          </w:tcPr>
          <w:p w14:paraId="4024BAA8" w14:textId="0F9AD7C0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F</w:t>
            </w:r>
            <w:r w:rsidR="004150DE" w:rsidRPr="00C00A1D">
              <w:t>/01.2</w:t>
            </w:r>
          </w:p>
        </w:tc>
        <w:tc>
          <w:tcPr>
            <w:tcW w:w="582" w:type="pct"/>
          </w:tcPr>
          <w:p w14:paraId="5C19A77B" w14:textId="703CE15B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</w:tr>
      <w:tr w:rsidR="004150DE" w:rsidRPr="00C00A1D" w14:paraId="6855828A" w14:textId="77777777" w:rsidTr="00C00A1D">
        <w:trPr>
          <w:trHeight w:val="20"/>
          <w:jc w:val="center"/>
        </w:trPr>
        <w:tc>
          <w:tcPr>
            <w:tcW w:w="197" w:type="pct"/>
            <w:vMerge/>
          </w:tcPr>
          <w:p w14:paraId="2F0AF29E" w14:textId="77777777" w:rsidR="004150DE" w:rsidRPr="00C00A1D" w:rsidRDefault="004150DE" w:rsidP="004150DE">
            <w:pPr>
              <w:suppressAutoHyphens/>
            </w:pPr>
          </w:p>
        </w:tc>
        <w:tc>
          <w:tcPr>
            <w:tcW w:w="1261" w:type="pct"/>
            <w:vMerge/>
          </w:tcPr>
          <w:p w14:paraId="520A652C" w14:textId="77777777" w:rsidR="004150DE" w:rsidRPr="00C00A1D" w:rsidRDefault="004150DE" w:rsidP="004150DE">
            <w:pPr>
              <w:suppressAutoHyphens/>
            </w:pPr>
          </w:p>
        </w:tc>
        <w:tc>
          <w:tcPr>
            <w:tcW w:w="585" w:type="pct"/>
            <w:vMerge/>
          </w:tcPr>
          <w:p w14:paraId="73D837A7" w14:textId="77777777" w:rsidR="004150DE" w:rsidRPr="00C00A1D" w:rsidRDefault="004150DE" w:rsidP="004150DE">
            <w:pPr>
              <w:suppressAutoHyphens/>
              <w:jc w:val="center"/>
            </w:pPr>
          </w:p>
        </w:tc>
        <w:tc>
          <w:tcPr>
            <w:tcW w:w="2044" w:type="pct"/>
          </w:tcPr>
          <w:p w14:paraId="48DBE65F" w14:textId="1BF1D15A" w:rsidR="004150DE" w:rsidRPr="00C00A1D" w:rsidRDefault="00D23E09" w:rsidP="00C00A1D">
            <w:r>
              <w:t>Контроль поверхностей изготовленных деталей зубчатых передач до 4-й степени точности</w:t>
            </w:r>
          </w:p>
        </w:tc>
        <w:tc>
          <w:tcPr>
            <w:tcW w:w="331" w:type="pct"/>
          </w:tcPr>
          <w:p w14:paraId="3721A926" w14:textId="1C0E1F60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F</w:t>
            </w:r>
            <w:r w:rsidR="004150DE" w:rsidRPr="00C00A1D">
              <w:t>/02.2</w:t>
            </w:r>
          </w:p>
        </w:tc>
        <w:tc>
          <w:tcPr>
            <w:tcW w:w="582" w:type="pct"/>
          </w:tcPr>
          <w:p w14:paraId="2162DA18" w14:textId="6A9E577E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</w:tr>
      <w:tr w:rsidR="004150DE" w:rsidRPr="00C00A1D" w14:paraId="13EE615E" w14:textId="77777777" w:rsidTr="00C00A1D">
        <w:trPr>
          <w:trHeight w:val="20"/>
          <w:jc w:val="center"/>
        </w:trPr>
        <w:tc>
          <w:tcPr>
            <w:tcW w:w="197" w:type="pct"/>
            <w:vMerge w:val="restart"/>
          </w:tcPr>
          <w:p w14:paraId="6E0AC373" w14:textId="0D684C4B" w:rsidR="004150DE" w:rsidRPr="00C00A1D" w:rsidRDefault="007A7DD0" w:rsidP="004150D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261" w:type="pct"/>
            <w:vMerge w:val="restart"/>
          </w:tcPr>
          <w:p w14:paraId="2DF910E2" w14:textId="68FABE11" w:rsidR="004150DE" w:rsidRPr="00C00A1D" w:rsidRDefault="004150DE" w:rsidP="004150DE">
            <w:pPr>
              <w:suppressAutoHyphens/>
            </w:pPr>
            <w:r w:rsidRPr="00C00A1D">
              <w:t xml:space="preserve">Обработка на доводочно-притирочных станках поверхностей деталей с точностью размеров до 3-го квалитета и (или) с шероховатостью до </w:t>
            </w:r>
            <w:r w:rsidR="00DF34B0">
              <w:t>Ra </w:t>
            </w:r>
            <w:r w:rsidRPr="00C00A1D">
              <w:t>0,025</w:t>
            </w:r>
          </w:p>
        </w:tc>
        <w:tc>
          <w:tcPr>
            <w:tcW w:w="585" w:type="pct"/>
            <w:vMerge w:val="restart"/>
          </w:tcPr>
          <w:p w14:paraId="47097C8D" w14:textId="28031CB5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  <w:tc>
          <w:tcPr>
            <w:tcW w:w="2044" w:type="pct"/>
          </w:tcPr>
          <w:p w14:paraId="51FC0DE1" w14:textId="0741D7DE" w:rsidR="004150DE" w:rsidRPr="00C00A1D" w:rsidRDefault="004150DE" w:rsidP="00C00A1D">
            <w:r w:rsidRPr="00C00A1D">
              <w:t xml:space="preserve">Доводка и притирка поверхностей деталей с точностью размеров до 3-го квалитета и (или) с шероховатостью до </w:t>
            </w:r>
            <w:r w:rsidR="00DF34B0">
              <w:t>Ra </w:t>
            </w:r>
            <w:r w:rsidRPr="00C00A1D">
              <w:t>0,025 на универсальных, специализированных и специальных доводочно-притирочных станках</w:t>
            </w:r>
          </w:p>
        </w:tc>
        <w:tc>
          <w:tcPr>
            <w:tcW w:w="331" w:type="pct"/>
          </w:tcPr>
          <w:p w14:paraId="4DAD56B7" w14:textId="3DC7AC5E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G</w:t>
            </w:r>
            <w:r w:rsidR="004150DE" w:rsidRPr="00C00A1D">
              <w:t>/01.2</w:t>
            </w:r>
          </w:p>
        </w:tc>
        <w:tc>
          <w:tcPr>
            <w:tcW w:w="582" w:type="pct"/>
          </w:tcPr>
          <w:p w14:paraId="0DE48C7D" w14:textId="578F6B4B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</w:tr>
      <w:tr w:rsidR="004150DE" w:rsidRPr="00C00A1D" w14:paraId="5ED3491F" w14:textId="77777777" w:rsidTr="00C00A1D">
        <w:trPr>
          <w:trHeight w:val="20"/>
          <w:jc w:val="center"/>
        </w:trPr>
        <w:tc>
          <w:tcPr>
            <w:tcW w:w="197" w:type="pct"/>
            <w:vMerge/>
          </w:tcPr>
          <w:p w14:paraId="487703F5" w14:textId="77777777" w:rsidR="004150DE" w:rsidRPr="00C00A1D" w:rsidRDefault="004150DE" w:rsidP="004150DE">
            <w:pPr>
              <w:suppressAutoHyphens/>
            </w:pPr>
          </w:p>
        </w:tc>
        <w:tc>
          <w:tcPr>
            <w:tcW w:w="1261" w:type="pct"/>
            <w:vMerge/>
          </w:tcPr>
          <w:p w14:paraId="18DFB08A" w14:textId="77777777" w:rsidR="004150DE" w:rsidRPr="00C00A1D" w:rsidRDefault="004150DE" w:rsidP="004150DE">
            <w:pPr>
              <w:suppressAutoHyphens/>
            </w:pPr>
          </w:p>
        </w:tc>
        <w:tc>
          <w:tcPr>
            <w:tcW w:w="585" w:type="pct"/>
            <w:vMerge/>
          </w:tcPr>
          <w:p w14:paraId="58844C23" w14:textId="77777777" w:rsidR="004150DE" w:rsidRPr="00C00A1D" w:rsidRDefault="004150DE" w:rsidP="004150DE">
            <w:pPr>
              <w:suppressAutoHyphens/>
              <w:jc w:val="center"/>
            </w:pPr>
          </w:p>
        </w:tc>
        <w:tc>
          <w:tcPr>
            <w:tcW w:w="2044" w:type="pct"/>
          </w:tcPr>
          <w:p w14:paraId="6669C8C8" w14:textId="06CD6F9C" w:rsidR="004150DE" w:rsidRPr="00C00A1D" w:rsidRDefault="004150DE" w:rsidP="00C00A1D">
            <w:r w:rsidRPr="00C00A1D">
              <w:t xml:space="preserve">Контроль поверхностей изготовленных деталей с точностью размеров до 3-го квалитета и (или) с шероховатостью до </w:t>
            </w:r>
            <w:r w:rsidR="00DF34B0">
              <w:t>Ra </w:t>
            </w:r>
            <w:r w:rsidRPr="00C00A1D">
              <w:t>0,025</w:t>
            </w:r>
          </w:p>
        </w:tc>
        <w:tc>
          <w:tcPr>
            <w:tcW w:w="331" w:type="pct"/>
          </w:tcPr>
          <w:p w14:paraId="03489A58" w14:textId="33099CA7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G</w:t>
            </w:r>
            <w:r w:rsidR="004150DE" w:rsidRPr="00C00A1D">
              <w:t>/02.2</w:t>
            </w:r>
          </w:p>
        </w:tc>
        <w:tc>
          <w:tcPr>
            <w:tcW w:w="582" w:type="pct"/>
          </w:tcPr>
          <w:p w14:paraId="1355D4D9" w14:textId="3413F304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</w:tr>
      <w:tr w:rsidR="004150DE" w:rsidRPr="00C00A1D" w14:paraId="2E96D5B2" w14:textId="77777777" w:rsidTr="00C00A1D">
        <w:trPr>
          <w:trHeight w:val="20"/>
          <w:jc w:val="center"/>
        </w:trPr>
        <w:tc>
          <w:tcPr>
            <w:tcW w:w="197" w:type="pct"/>
            <w:vMerge w:val="restart"/>
          </w:tcPr>
          <w:p w14:paraId="6354128F" w14:textId="242AFC4D" w:rsidR="004150DE" w:rsidRPr="00C00A1D" w:rsidRDefault="007A7DD0" w:rsidP="004150D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261" w:type="pct"/>
            <w:vMerge w:val="restart"/>
          </w:tcPr>
          <w:p w14:paraId="2B58E7AB" w14:textId="6C65BFA7" w:rsidR="004150DE" w:rsidRPr="00C00A1D" w:rsidRDefault="004150DE" w:rsidP="004150DE">
            <w:pPr>
              <w:suppressAutoHyphens/>
            </w:pPr>
            <w:r w:rsidRPr="00C00A1D">
              <w:t>Обработка на доводочно-притирочных станках поверхностей деталей зубчатых передач до 3-й степени точности</w:t>
            </w:r>
          </w:p>
        </w:tc>
        <w:tc>
          <w:tcPr>
            <w:tcW w:w="585" w:type="pct"/>
            <w:vMerge w:val="restart"/>
          </w:tcPr>
          <w:p w14:paraId="0CBC5E4C" w14:textId="1A711D0E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  <w:tc>
          <w:tcPr>
            <w:tcW w:w="2044" w:type="pct"/>
          </w:tcPr>
          <w:p w14:paraId="317A2E8D" w14:textId="354D8D8E" w:rsidR="004150DE" w:rsidRPr="00C00A1D" w:rsidRDefault="004150DE" w:rsidP="00C00A1D">
            <w:r w:rsidRPr="00C00A1D">
              <w:t>Доводка и притирка поверхностей деталей зубчатых передач до 3-й степени точности на зубопритирочных и зубодоводочных станках</w:t>
            </w:r>
          </w:p>
        </w:tc>
        <w:tc>
          <w:tcPr>
            <w:tcW w:w="331" w:type="pct"/>
          </w:tcPr>
          <w:p w14:paraId="37589FC1" w14:textId="325B8BBA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H</w:t>
            </w:r>
            <w:r w:rsidR="004150DE" w:rsidRPr="00C00A1D">
              <w:t>/01.2</w:t>
            </w:r>
          </w:p>
        </w:tc>
        <w:tc>
          <w:tcPr>
            <w:tcW w:w="582" w:type="pct"/>
          </w:tcPr>
          <w:p w14:paraId="5DF5825B" w14:textId="7C5EA0F7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</w:tr>
      <w:tr w:rsidR="004150DE" w:rsidRPr="00C00A1D" w14:paraId="6BFBDBC9" w14:textId="77777777" w:rsidTr="00C00A1D">
        <w:trPr>
          <w:trHeight w:val="20"/>
          <w:jc w:val="center"/>
        </w:trPr>
        <w:tc>
          <w:tcPr>
            <w:tcW w:w="197" w:type="pct"/>
            <w:vMerge/>
          </w:tcPr>
          <w:p w14:paraId="746FC453" w14:textId="77777777" w:rsidR="004150DE" w:rsidRPr="00C00A1D" w:rsidRDefault="004150DE" w:rsidP="004150DE">
            <w:pPr>
              <w:suppressAutoHyphens/>
              <w:rPr>
                <w:lang w:val="en-US"/>
              </w:rPr>
            </w:pPr>
          </w:p>
        </w:tc>
        <w:tc>
          <w:tcPr>
            <w:tcW w:w="1261" w:type="pct"/>
            <w:vMerge/>
          </w:tcPr>
          <w:p w14:paraId="7ECBA57A" w14:textId="77777777" w:rsidR="004150DE" w:rsidRPr="00C00A1D" w:rsidRDefault="004150DE" w:rsidP="004150DE">
            <w:pPr>
              <w:suppressAutoHyphens/>
            </w:pPr>
          </w:p>
        </w:tc>
        <w:tc>
          <w:tcPr>
            <w:tcW w:w="585" w:type="pct"/>
            <w:vMerge/>
          </w:tcPr>
          <w:p w14:paraId="659826F0" w14:textId="77777777" w:rsidR="004150DE" w:rsidRPr="00C00A1D" w:rsidRDefault="004150DE" w:rsidP="004150DE">
            <w:pPr>
              <w:suppressAutoHyphens/>
              <w:jc w:val="center"/>
            </w:pPr>
          </w:p>
        </w:tc>
        <w:tc>
          <w:tcPr>
            <w:tcW w:w="2044" w:type="pct"/>
          </w:tcPr>
          <w:p w14:paraId="191ABB81" w14:textId="5E20119C" w:rsidR="004150DE" w:rsidRPr="00C00A1D" w:rsidRDefault="00A44607" w:rsidP="00C00A1D">
            <w:r>
              <w:t>Контроль поверхностей изготовленных деталей зубчатых передач до 3-й степени точности</w:t>
            </w:r>
          </w:p>
        </w:tc>
        <w:tc>
          <w:tcPr>
            <w:tcW w:w="331" w:type="pct"/>
          </w:tcPr>
          <w:p w14:paraId="3197F012" w14:textId="556D4D64" w:rsidR="004150DE" w:rsidRPr="00C00A1D" w:rsidRDefault="007A7DD0" w:rsidP="004150DE">
            <w:pPr>
              <w:suppressAutoHyphens/>
              <w:jc w:val="center"/>
            </w:pPr>
            <w:r>
              <w:rPr>
                <w:lang w:val="en-US"/>
              </w:rPr>
              <w:t>H</w:t>
            </w:r>
            <w:r w:rsidR="004150DE" w:rsidRPr="00C00A1D">
              <w:t>/02.2</w:t>
            </w:r>
          </w:p>
        </w:tc>
        <w:tc>
          <w:tcPr>
            <w:tcW w:w="582" w:type="pct"/>
          </w:tcPr>
          <w:p w14:paraId="2CE1C2D3" w14:textId="55520CA1" w:rsidR="004150DE" w:rsidRPr="00C00A1D" w:rsidRDefault="004150DE" w:rsidP="004150DE">
            <w:pPr>
              <w:suppressAutoHyphens/>
              <w:jc w:val="center"/>
            </w:pPr>
            <w:r w:rsidRPr="00C00A1D">
              <w:t>4</w:t>
            </w:r>
          </w:p>
        </w:tc>
      </w:tr>
    </w:tbl>
    <w:p w14:paraId="29D6199B" w14:textId="77777777" w:rsidR="00F932A0" w:rsidRPr="00DC4B22" w:rsidRDefault="00F932A0" w:rsidP="0085135D">
      <w:pPr>
        <w:suppressAutoHyphens/>
      </w:pPr>
    </w:p>
    <w:p w14:paraId="3061D41F" w14:textId="77777777" w:rsidR="00F932A0" w:rsidRPr="00DC4B22" w:rsidRDefault="00F932A0" w:rsidP="0085135D">
      <w:pPr>
        <w:suppressAutoHyphens/>
        <w:sectPr w:rsidR="00F932A0" w:rsidRPr="00DC4B22" w:rsidSect="00C00A1D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4136F78" w14:textId="79518D1D" w:rsidR="007F0E5D" w:rsidRDefault="00F932A0" w:rsidP="00516979">
      <w:pPr>
        <w:pStyle w:val="1"/>
        <w:jc w:val="center"/>
      </w:pPr>
      <w:bookmarkStart w:id="5" w:name="_Toc111565414"/>
      <w:r w:rsidRPr="00DC4B22">
        <w:lastRenderedPageBreak/>
        <w:t>III. Характеристика обобщенных трудовых функций</w:t>
      </w:r>
      <w:bookmarkEnd w:id="5"/>
    </w:p>
    <w:p w14:paraId="489F8A2B" w14:textId="77777777" w:rsidR="00C00A1D" w:rsidRPr="00C00A1D" w:rsidRDefault="00C00A1D" w:rsidP="00C00A1D"/>
    <w:p w14:paraId="17464EF0" w14:textId="025F69D5" w:rsidR="00E23301" w:rsidRDefault="00E23301" w:rsidP="00AB0149">
      <w:pPr>
        <w:pStyle w:val="2"/>
      </w:pPr>
      <w:bookmarkStart w:id="6" w:name="_Toc111565415"/>
      <w:r w:rsidRPr="00DC4B22">
        <w:t>3.1. Обобщенная трудовая функция</w:t>
      </w:r>
      <w:bookmarkEnd w:id="6"/>
    </w:p>
    <w:p w14:paraId="216BCFEC" w14:textId="77777777" w:rsidR="00C00A1D" w:rsidRPr="00C00A1D" w:rsidRDefault="00C00A1D" w:rsidP="00C00A1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15"/>
        <w:gridCol w:w="1188"/>
        <w:gridCol w:w="1447"/>
        <w:gridCol w:w="542"/>
      </w:tblGrid>
      <w:tr w:rsidR="00DD10BC" w:rsidRPr="00DC4B22" w14:paraId="43A833A2" w14:textId="77777777" w:rsidTr="00D61D22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5A56240" w14:textId="77777777" w:rsidR="00DD10BC" w:rsidRPr="00DC4B22" w:rsidRDefault="00DD10BC" w:rsidP="00DD10BC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B6F2AB" w14:textId="243FBBAB" w:rsidR="00DD10BC" w:rsidRPr="00DC4B22" w:rsidRDefault="00DD10BC" w:rsidP="00DD10BC">
            <w:pPr>
              <w:suppressAutoHyphens/>
            </w:pPr>
            <w:r w:rsidRPr="000B0ECA">
              <w:t xml:space="preserve">Обработка на доводочно-притирочных станках поверхностей деталей </w:t>
            </w:r>
            <w:r>
              <w:t>с точностью размеров до 7-</w:t>
            </w:r>
            <w:r w:rsidRPr="00B266B6">
              <w:t xml:space="preserve">го квалитета и </w:t>
            </w:r>
            <w:r>
              <w:t xml:space="preserve">(или) с шероховатостью до </w:t>
            </w:r>
            <w:r w:rsidR="00DF34B0">
              <w:t>Ra </w:t>
            </w:r>
            <w:r>
              <w:t>0,4</w:t>
            </w:r>
          </w:p>
        </w:tc>
        <w:tc>
          <w:tcPr>
            <w:tcW w:w="2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882D2F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3A6493" w14:textId="4CCF7F9B" w:rsidR="00DD10BC" w:rsidRPr="00DC4B22" w:rsidRDefault="007A7DD0" w:rsidP="00DD10BC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314905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CB3B21" w14:textId="77777777" w:rsidR="00DD10BC" w:rsidRPr="00DC4B22" w:rsidRDefault="00DD10BC" w:rsidP="00DD10BC">
            <w:pPr>
              <w:suppressAutoHyphens/>
              <w:jc w:val="center"/>
            </w:pPr>
            <w:r w:rsidRPr="00DC4B22">
              <w:t>2</w:t>
            </w:r>
          </w:p>
        </w:tc>
      </w:tr>
    </w:tbl>
    <w:p w14:paraId="26D1B51B" w14:textId="77777777" w:rsidR="00E23301" w:rsidRPr="00DC4B22" w:rsidRDefault="00E23301" w:rsidP="001C101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256"/>
        <w:gridCol w:w="1136"/>
        <w:gridCol w:w="2657"/>
      </w:tblGrid>
      <w:tr w:rsidR="00E23301" w:rsidRPr="00DC4B22" w14:paraId="01E0408E" w14:textId="77777777" w:rsidTr="00D61D22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61D8BD3" w14:textId="77777777" w:rsidR="00E23301" w:rsidRPr="00DC4B22" w:rsidRDefault="00E23301" w:rsidP="009F6116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89EE46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86DE5A" w14:textId="77777777" w:rsidR="00E23301" w:rsidRPr="00DC4B22" w:rsidRDefault="00E23301" w:rsidP="00C00A1D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0D0441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8F81F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3942F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587729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E23301" w:rsidRPr="00DC4B22" w14:paraId="1EC99F8A" w14:textId="77777777" w:rsidTr="00D61D22">
        <w:trPr>
          <w:jc w:val="center"/>
        </w:trPr>
        <w:tc>
          <w:tcPr>
            <w:tcW w:w="1223" w:type="pct"/>
            <w:vAlign w:val="center"/>
          </w:tcPr>
          <w:p w14:paraId="13194734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BCD5189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BDD5BB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3BD1C0E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38EA3CF9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0D31E7EA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4E9AAC1C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FA4427" w14:textId="77777777" w:rsidR="00E23301" w:rsidRPr="00DC4B22" w:rsidRDefault="00E23301" w:rsidP="001C101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E23301" w:rsidRPr="00DC4B22" w14:paraId="43BDB803" w14:textId="77777777" w:rsidTr="00C00A1D">
        <w:trPr>
          <w:trHeight w:val="20"/>
          <w:jc w:val="center"/>
        </w:trPr>
        <w:tc>
          <w:tcPr>
            <w:tcW w:w="1072" w:type="pct"/>
          </w:tcPr>
          <w:p w14:paraId="17156FE6" w14:textId="77777777" w:rsidR="00E23301" w:rsidRPr="00DC4B22" w:rsidRDefault="00E23301" w:rsidP="00886E1F">
            <w:pPr>
              <w:suppressAutoHyphens/>
            </w:pPr>
            <w:r w:rsidRPr="00DC4B22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632CAAB8" w14:textId="1312F3BB" w:rsidR="000A0039" w:rsidRDefault="000A0039">
            <w:pPr>
              <w:suppressAutoHyphens/>
            </w:pPr>
            <w:r w:rsidRPr="000A0039">
              <w:t xml:space="preserve">Доводчик-притирщик на доводочно-притирочных станках </w:t>
            </w:r>
            <w:r w:rsidRPr="00DC4B22">
              <w:t>2</w:t>
            </w:r>
            <w:r w:rsidRPr="00DC4B22">
              <w:noBreakHyphen/>
              <w:t>го разряда</w:t>
            </w:r>
          </w:p>
          <w:p w14:paraId="747FDB90" w14:textId="5B444A7E" w:rsidR="000A0039" w:rsidRDefault="000A0039">
            <w:pPr>
              <w:suppressAutoHyphens/>
            </w:pPr>
            <w:r w:rsidRPr="00DC4B22">
              <w:t>Доводчик</w:t>
            </w:r>
            <w:r>
              <w:t>-притирщик</w:t>
            </w:r>
            <w:r w:rsidRPr="00DC4B22">
              <w:t xml:space="preserve"> 2</w:t>
            </w:r>
            <w:r w:rsidRPr="00DC4B22">
              <w:noBreakHyphen/>
              <w:t>го разряда</w:t>
            </w:r>
          </w:p>
          <w:p w14:paraId="74C180CC" w14:textId="636B8C10" w:rsidR="000A0039" w:rsidRDefault="006A4188" w:rsidP="000A0039">
            <w:pPr>
              <w:suppressAutoHyphens/>
            </w:pPr>
            <w:r>
              <w:t xml:space="preserve">Доводчик </w:t>
            </w:r>
            <w:r w:rsidR="00BF5E0E" w:rsidRPr="00DC4B22">
              <w:t>2</w:t>
            </w:r>
            <w:r w:rsidR="00A9630C" w:rsidRPr="00DC4B22">
              <w:noBreakHyphen/>
              <w:t>го</w:t>
            </w:r>
            <w:r w:rsidR="00E23301" w:rsidRPr="00DC4B22">
              <w:t xml:space="preserve"> разряда</w:t>
            </w:r>
          </w:p>
          <w:p w14:paraId="2C729B54" w14:textId="0D927E27" w:rsidR="000A0039" w:rsidRPr="00DC4B22" w:rsidRDefault="000A0039" w:rsidP="000A0039">
            <w:pPr>
              <w:suppressAutoHyphens/>
            </w:pPr>
            <w:r>
              <w:t xml:space="preserve">Притирщик </w:t>
            </w:r>
            <w:r w:rsidRPr="00DC4B22">
              <w:t>2</w:t>
            </w:r>
            <w:r w:rsidRPr="00DC4B22">
              <w:noBreakHyphen/>
              <w:t>го разряда</w:t>
            </w:r>
          </w:p>
        </w:tc>
      </w:tr>
    </w:tbl>
    <w:p w14:paraId="60492467" w14:textId="77777777" w:rsidR="00E23301" w:rsidRPr="00DC4B22" w:rsidRDefault="00E23301" w:rsidP="001C101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B0149" w:rsidRPr="00DC4B22" w14:paraId="60471329" w14:textId="77777777" w:rsidTr="00C00A1D">
        <w:trPr>
          <w:trHeight w:val="20"/>
          <w:jc w:val="center"/>
        </w:trPr>
        <w:tc>
          <w:tcPr>
            <w:tcW w:w="1072" w:type="pct"/>
          </w:tcPr>
          <w:p w14:paraId="71067109" w14:textId="77777777" w:rsidR="00AB0149" w:rsidRPr="00DC4B22" w:rsidRDefault="00AB0149" w:rsidP="00AB0149">
            <w:pPr>
              <w:suppressAutoHyphens/>
            </w:pPr>
            <w:r w:rsidRPr="00DC4B22">
              <w:t>Требования к образованию и обучению</w:t>
            </w:r>
          </w:p>
        </w:tc>
        <w:tc>
          <w:tcPr>
            <w:tcW w:w="3928" w:type="pct"/>
          </w:tcPr>
          <w:p w14:paraId="5D88B2FA" w14:textId="3A2D014B" w:rsidR="00AB0149" w:rsidRPr="00DC4B22" w:rsidRDefault="00AB0149" w:rsidP="00AB0149">
            <w:r w:rsidRPr="00DC4B22">
              <w:rPr>
                <w:rFonts w:eastAsia="Calibri"/>
                <w:lang w:bidi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AB0149" w:rsidRPr="00DC4B22" w14:paraId="67299B34" w14:textId="77777777" w:rsidTr="00C00A1D">
        <w:trPr>
          <w:trHeight w:val="20"/>
          <w:jc w:val="center"/>
        </w:trPr>
        <w:tc>
          <w:tcPr>
            <w:tcW w:w="1072" w:type="pct"/>
          </w:tcPr>
          <w:p w14:paraId="21B6ECC7" w14:textId="77777777" w:rsidR="00AB0149" w:rsidRPr="00DC4B22" w:rsidRDefault="00AB0149" w:rsidP="00AB0149">
            <w:pPr>
              <w:suppressAutoHyphens/>
            </w:pPr>
            <w:r w:rsidRPr="00DC4B22">
              <w:t>Требования к опыту практической работы</w:t>
            </w:r>
          </w:p>
        </w:tc>
        <w:tc>
          <w:tcPr>
            <w:tcW w:w="3928" w:type="pct"/>
          </w:tcPr>
          <w:p w14:paraId="01A662D1" w14:textId="77777777" w:rsidR="00AB0149" w:rsidRPr="00DC4B22" w:rsidRDefault="00AB0149" w:rsidP="00AB0149">
            <w:pPr>
              <w:suppressAutoHyphens/>
            </w:pPr>
            <w:r w:rsidRPr="00DC4B22">
              <w:t>-</w:t>
            </w:r>
          </w:p>
        </w:tc>
      </w:tr>
      <w:tr w:rsidR="00AB0149" w:rsidRPr="00DC4B22" w14:paraId="7E80F81B" w14:textId="77777777" w:rsidTr="00C00A1D">
        <w:trPr>
          <w:trHeight w:val="20"/>
          <w:jc w:val="center"/>
        </w:trPr>
        <w:tc>
          <w:tcPr>
            <w:tcW w:w="1072" w:type="pct"/>
          </w:tcPr>
          <w:p w14:paraId="42340B55" w14:textId="77777777" w:rsidR="00AB0149" w:rsidRPr="00DC4B22" w:rsidRDefault="00AB0149" w:rsidP="00AB0149">
            <w:pPr>
              <w:suppressAutoHyphens/>
            </w:pPr>
            <w:r w:rsidRPr="00DC4B22">
              <w:t>Особые условия допуска к работе</w:t>
            </w:r>
          </w:p>
        </w:tc>
        <w:tc>
          <w:tcPr>
            <w:tcW w:w="3928" w:type="pct"/>
          </w:tcPr>
          <w:p w14:paraId="61A3A155" w14:textId="77777777" w:rsidR="00AB0149" w:rsidRPr="00DC4B22" w:rsidRDefault="00AB0149" w:rsidP="00AB0149">
            <w:pPr>
              <w:suppressAutoHyphens/>
            </w:pPr>
            <w:r w:rsidRPr="00DC4B22">
              <w:t>Лица не моложе 18 лет (при работе с пастами, содержащими оксид хрома)</w:t>
            </w:r>
            <w:r w:rsidRPr="00DC4B22">
              <w:rPr>
                <w:rStyle w:val="ac"/>
              </w:rPr>
              <w:endnoteReference w:id="3"/>
            </w:r>
          </w:p>
          <w:p w14:paraId="5478E27E" w14:textId="77777777" w:rsidR="004D015D" w:rsidRPr="00DC4B22" w:rsidRDefault="004D015D" w:rsidP="004D015D">
            <w:r w:rsidRPr="00DC4B22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DC4B22">
              <w:rPr>
                <w:rStyle w:val="ac"/>
                <w:lang w:eastAsia="en-US"/>
              </w:rPr>
              <w:endnoteReference w:id="4"/>
            </w:r>
          </w:p>
          <w:p w14:paraId="3C95D77C" w14:textId="77777777" w:rsidR="004D015D" w:rsidRPr="00DC4B22" w:rsidRDefault="004D015D" w:rsidP="004D015D">
            <w:r w:rsidRPr="00DC4B22">
              <w:t>Прохождение обучения мерам пожарной безопасности</w:t>
            </w:r>
            <w:r w:rsidRPr="00DC4B22">
              <w:rPr>
                <w:rStyle w:val="ac"/>
              </w:rPr>
              <w:endnoteReference w:id="5"/>
            </w:r>
          </w:p>
          <w:p w14:paraId="5B789679" w14:textId="4D200DAD" w:rsidR="004D015D" w:rsidRPr="00DC4B22" w:rsidRDefault="004D015D" w:rsidP="004D015D">
            <w:r w:rsidRPr="00DC4B22">
              <w:t>Прохождение обучения по охране труда и проверки знани</w:t>
            </w:r>
            <w:r w:rsidR="00FF0597">
              <w:t>я</w:t>
            </w:r>
            <w:r w:rsidRPr="00DC4B22">
              <w:t xml:space="preserve"> требований охраны</w:t>
            </w:r>
            <w:r w:rsidRPr="00DC4B22" w:rsidDel="006D48C9">
              <w:t xml:space="preserve"> </w:t>
            </w:r>
            <w:r w:rsidRPr="00DC4B22">
              <w:t>труда</w:t>
            </w:r>
            <w:r w:rsidRPr="00DC4B22">
              <w:rPr>
                <w:rStyle w:val="ac"/>
              </w:rPr>
              <w:endnoteReference w:id="6"/>
            </w:r>
          </w:p>
          <w:p w14:paraId="113377A0" w14:textId="3C318569" w:rsidR="00AB0149" w:rsidRPr="00DC4B22" w:rsidRDefault="004D015D" w:rsidP="004D015D">
            <w:r w:rsidRPr="00DC4B22">
              <w:t>Наличие не ниже II группы по электробезопасности</w:t>
            </w:r>
            <w:r w:rsidRPr="00DC4B22">
              <w:rPr>
                <w:rStyle w:val="ac"/>
              </w:rPr>
              <w:endnoteReference w:id="7"/>
            </w:r>
          </w:p>
        </w:tc>
      </w:tr>
      <w:tr w:rsidR="00AB0149" w:rsidRPr="00DC4B22" w14:paraId="1E0FD074" w14:textId="77777777" w:rsidTr="00C00A1D">
        <w:trPr>
          <w:trHeight w:val="20"/>
          <w:jc w:val="center"/>
        </w:trPr>
        <w:tc>
          <w:tcPr>
            <w:tcW w:w="1072" w:type="pct"/>
          </w:tcPr>
          <w:p w14:paraId="34BB32D9" w14:textId="77777777" w:rsidR="00AB0149" w:rsidRPr="00DC4B22" w:rsidRDefault="00AB0149" w:rsidP="00AB0149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0C9A7F3C" w14:textId="77777777" w:rsidR="00AB0149" w:rsidRPr="00DC4B22" w:rsidRDefault="00AB0149" w:rsidP="00AB0149">
            <w:r w:rsidRPr="00DC4B22">
              <w:t>-</w:t>
            </w:r>
          </w:p>
        </w:tc>
      </w:tr>
    </w:tbl>
    <w:p w14:paraId="5FBCB9B2" w14:textId="77777777" w:rsidR="00E23301" w:rsidRPr="00DC4B22" w:rsidRDefault="00E23301" w:rsidP="001C1015"/>
    <w:p w14:paraId="662CCD69" w14:textId="77777777" w:rsidR="00E23301" w:rsidRPr="00DC4B22" w:rsidRDefault="00E23301" w:rsidP="00996A71">
      <w:r w:rsidRPr="00DC4B22">
        <w:t>Дополнительные характеристики</w:t>
      </w:r>
    </w:p>
    <w:p w14:paraId="5FD116A0" w14:textId="77777777" w:rsidR="00E23301" w:rsidRPr="00DC4B22" w:rsidRDefault="00E23301" w:rsidP="001C101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E23301" w:rsidRPr="00DC4B22" w14:paraId="18A19E05" w14:textId="77777777" w:rsidTr="00C00A1D">
        <w:trPr>
          <w:trHeight w:val="20"/>
          <w:jc w:val="center"/>
        </w:trPr>
        <w:tc>
          <w:tcPr>
            <w:tcW w:w="1072" w:type="pct"/>
            <w:vAlign w:val="center"/>
          </w:tcPr>
          <w:p w14:paraId="735DDE06" w14:textId="77777777" w:rsidR="00E23301" w:rsidRPr="00DC4B22" w:rsidRDefault="00E23301" w:rsidP="00886E1F">
            <w:pPr>
              <w:suppressAutoHyphens/>
              <w:jc w:val="center"/>
            </w:pPr>
            <w:r w:rsidRPr="00DC4B22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731B8D94" w14:textId="77777777" w:rsidR="00E23301" w:rsidRPr="00DC4B22" w:rsidRDefault="00E23301" w:rsidP="00886E1F">
            <w:pPr>
              <w:suppressAutoHyphens/>
              <w:jc w:val="center"/>
            </w:pPr>
            <w:r w:rsidRPr="00DC4B22">
              <w:t>Код</w:t>
            </w:r>
          </w:p>
        </w:tc>
        <w:tc>
          <w:tcPr>
            <w:tcW w:w="3316" w:type="pct"/>
            <w:vAlign w:val="center"/>
          </w:tcPr>
          <w:p w14:paraId="03135B48" w14:textId="77777777" w:rsidR="00E23301" w:rsidRPr="00DC4B22" w:rsidRDefault="00E23301" w:rsidP="00886E1F">
            <w:pPr>
              <w:suppressAutoHyphens/>
              <w:jc w:val="center"/>
            </w:pPr>
            <w:r w:rsidRPr="00DC4B22">
              <w:t>Наименование базовой группы, должности (профессии) или специальности</w:t>
            </w:r>
          </w:p>
        </w:tc>
      </w:tr>
      <w:tr w:rsidR="00E23301" w:rsidRPr="00DC4B22" w14:paraId="11417713" w14:textId="77777777" w:rsidTr="00C00A1D">
        <w:trPr>
          <w:trHeight w:val="20"/>
          <w:jc w:val="center"/>
        </w:trPr>
        <w:tc>
          <w:tcPr>
            <w:tcW w:w="1072" w:type="pct"/>
          </w:tcPr>
          <w:p w14:paraId="0B37D687" w14:textId="77777777" w:rsidR="00E23301" w:rsidRPr="00DC4B22" w:rsidRDefault="00E23301" w:rsidP="00886E1F">
            <w:pPr>
              <w:suppressAutoHyphens/>
            </w:pPr>
            <w:r w:rsidRPr="00DC4B22">
              <w:t>ОКЗ</w:t>
            </w:r>
          </w:p>
        </w:tc>
        <w:tc>
          <w:tcPr>
            <w:tcW w:w="612" w:type="pct"/>
          </w:tcPr>
          <w:p w14:paraId="782D9FB4" w14:textId="77777777" w:rsidR="00E23301" w:rsidRPr="00DC4B22" w:rsidRDefault="00E23301" w:rsidP="00AD0F63">
            <w:pPr>
              <w:suppressAutoHyphens/>
            </w:pPr>
            <w:r w:rsidRPr="00DC4B22">
              <w:t>722</w:t>
            </w:r>
            <w:r w:rsidR="00AD0F63" w:rsidRPr="00DC4B22">
              <w:t>4</w:t>
            </w:r>
          </w:p>
        </w:tc>
        <w:tc>
          <w:tcPr>
            <w:tcW w:w="3316" w:type="pct"/>
          </w:tcPr>
          <w:p w14:paraId="0954B21B" w14:textId="77777777" w:rsidR="00E23301" w:rsidRPr="00DC4B22" w:rsidRDefault="00AD0F63" w:rsidP="00886E1F">
            <w:pPr>
              <w:suppressAutoHyphens/>
            </w:pPr>
            <w:r w:rsidRPr="00DC4B22">
              <w:t>Полировщики, шлифовщики и заточники инструментов</w:t>
            </w:r>
          </w:p>
        </w:tc>
      </w:tr>
      <w:tr w:rsidR="00E23301" w:rsidRPr="00DC4B22" w14:paraId="71526E30" w14:textId="77777777" w:rsidTr="00C00A1D">
        <w:trPr>
          <w:trHeight w:val="20"/>
          <w:jc w:val="center"/>
        </w:trPr>
        <w:tc>
          <w:tcPr>
            <w:tcW w:w="1072" w:type="pct"/>
          </w:tcPr>
          <w:p w14:paraId="1781CF66" w14:textId="77777777" w:rsidR="00E23301" w:rsidRPr="00DC4B22" w:rsidRDefault="00E23301" w:rsidP="00BF5E0E">
            <w:pPr>
              <w:suppressAutoHyphens/>
            </w:pPr>
            <w:r w:rsidRPr="00DC4B22">
              <w:t>ЕТКС</w:t>
            </w:r>
            <w:r w:rsidR="00862738" w:rsidRPr="00DC4B22">
              <w:rPr>
                <w:rStyle w:val="ac"/>
              </w:rPr>
              <w:endnoteReference w:id="8"/>
            </w:r>
          </w:p>
        </w:tc>
        <w:tc>
          <w:tcPr>
            <w:tcW w:w="612" w:type="pct"/>
          </w:tcPr>
          <w:p w14:paraId="69FE3812" w14:textId="77777777" w:rsidR="00E23301" w:rsidRPr="00DC4B22" w:rsidRDefault="00E23301" w:rsidP="00886E1F">
            <w:pPr>
              <w:suppressAutoHyphens/>
            </w:pPr>
            <w:r w:rsidRPr="00DC4B22">
              <w:t>§ 1</w:t>
            </w:r>
          </w:p>
        </w:tc>
        <w:tc>
          <w:tcPr>
            <w:tcW w:w="3316" w:type="pct"/>
          </w:tcPr>
          <w:p w14:paraId="58B9F755" w14:textId="2A6D7082" w:rsidR="00E23301" w:rsidRPr="00DC4B22" w:rsidRDefault="00DB4849">
            <w:pPr>
              <w:suppressAutoHyphens/>
            </w:pPr>
            <w:r>
              <w:t xml:space="preserve">Доводчик-притирщик </w:t>
            </w:r>
            <w:r w:rsidR="00BF5E0E" w:rsidRPr="00DC4B22">
              <w:t>2</w:t>
            </w:r>
            <w:r w:rsidR="00A9630C" w:rsidRPr="00DC4B22">
              <w:noBreakHyphen/>
              <w:t>го</w:t>
            </w:r>
            <w:r w:rsidR="00E23301" w:rsidRPr="00DC4B22">
              <w:t xml:space="preserve"> разряда</w:t>
            </w:r>
          </w:p>
        </w:tc>
      </w:tr>
      <w:tr w:rsidR="00E23301" w:rsidRPr="00DC4B22" w14:paraId="49B6A8EB" w14:textId="77777777" w:rsidTr="00C00A1D">
        <w:trPr>
          <w:trHeight w:val="20"/>
          <w:jc w:val="center"/>
        </w:trPr>
        <w:tc>
          <w:tcPr>
            <w:tcW w:w="1072" w:type="pct"/>
          </w:tcPr>
          <w:p w14:paraId="025A2060" w14:textId="77777777" w:rsidR="00E23301" w:rsidRPr="00DC4B22" w:rsidRDefault="00E23301" w:rsidP="00886E1F">
            <w:pPr>
              <w:suppressAutoHyphens/>
            </w:pPr>
            <w:r w:rsidRPr="00DC4B22">
              <w:t>ОКПДТР</w:t>
            </w:r>
            <w:r w:rsidR="00862738" w:rsidRPr="00DC4B22">
              <w:rPr>
                <w:rStyle w:val="ac"/>
              </w:rPr>
              <w:endnoteReference w:id="9"/>
            </w:r>
          </w:p>
        </w:tc>
        <w:tc>
          <w:tcPr>
            <w:tcW w:w="612" w:type="pct"/>
          </w:tcPr>
          <w:p w14:paraId="5698BCF2" w14:textId="77777777" w:rsidR="00E23301" w:rsidRPr="00DC4B22" w:rsidRDefault="00E23301" w:rsidP="00886E1F">
            <w:pPr>
              <w:suppressAutoHyphens/>
            </w:pPr>
            <w:r w:rsidRPr="00DC4B22">
              <w:t>11853</w:t>
            </w:r>
          </w:p>
        </w:tc>
        <w:tc>
          <w:tcPr>
            <w:tcW w:w="3316" w:type="pct"/>
          </w:tcPr>
          <w:p w14:paraId="3C9560FD" w14:textId="144615FC" w:rsidR="00E23301" w:rsidRPr="00DC4B22" w:rsidRDefault="006975C7" w:rsidP="00886E1F">
            <w:pPr>
              <w:suppressAutoHyphens/>
            </w:pPr>
            <w:r w:rsidRPr="00DC4B22">
              <w:t>Доводчик</w:t>
            </w:r>
            <w:r w:rsidR="007A7DD0">
              <w:t>-притирщик</w:t>
            </w:r>
          </w:p>
        </w:tc>
      </w:tr>
    </w:tbl>
    <w:p w14:paraId="6C415D36" w14:textId="77777777" w:rsidR="0065120E" w:rsidRDefault="0065120E" w:rsidP="00C00A1D">
      <w:pPr>
        <w:rPr>
          <w:b/>
          <w:bCs w:val="0"/>
        </w:rPr>
      </w:pPr>
      <w:bookmarkStart w:id="12" w:name="_Toc512290467"/>
    </w:p>
    <w:p w14:paraId="6B1123D8" w14:textId="013F5038" w:rsidR="00E23301" w:rsidRDefault="00E23301" w:rsidP="00C00A1D">
      <w:pPr>
        <w:rPr>
          <w:b/>
          <w:bCs w:val="0"/>
        </w:rPr>
      </w:pPr>
      <w:r w:rsidRPr="00C00A1D">
        <w:rPr>
          <w:b/>
          <w:bCs w:val="0"/>
        </w:rPr>
        <w:t>3.1.</w:t>
      </w:r>
      <w:r w:rsidR="00997442" w:rsidRPr="00C00A1D">
        <w:rPr>
          <w:b/>
          <w:bCs w:val="0"/>
          <w:lang w:val="en-US"/>
        </w:rPr>
        <w:t>1</w:t>
      </w:r>
      <w:r w:rsidRPr="00C00A1D">
        <w:rPr>
          <w:b/>
          <w:bCs w:val="0"/>
        </w:rPr>
        <w:t>. Трудовая функция</w:t>
      </w:r>
      <w:bookmarkEnd w:id="12"/>
    </w:p>
    <w:p w14:paraId="74F53321" w14:textId="77777777" w:rsidR="00C00A1D" w:rsidRPr="00C00A1D" w:rsidRDefault="00C00A1D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5"/>
        <w:gridCol w:w="684"/>
        <w:gridCol w:w="876"/>
        <w:gridCol w:w="1507"/>
        <w:gridCol w:w="584"/>
      </w:tblGrid>
      <w:tr w:rsidR="00DD10BC" w:rsidRPr="00DC4B22" w14:paraId="6081E4F8" w14:textId="77777777" w:rsidTr="00D61D22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79F9EBD" w14:textId="77777777" w:rsidR="00DD10BC" w:rsidRPr="00DC4B22" w:rsidRDefault="00DD10BC" w:rsidP="00DD10BC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997881" w14:textId="35E9FAA9" w:rsidR="00DD10BC" w:rsidRPr="00DC4B22" w:rsidRDefault="00DD10BC" w:rsidP="00DD10BC">
            <w:pPr>
              <w:suppressAutoHyphens/>
            </w:pPr>
            <w:r w:rsidRPr="00A857D4">
              <w:t>Доводка</w:t>
            </w:r>
            <w:r>
              <w:t xml:space="preserve"> и притирка поверхностей</w:t>
            </w:r>
            <w:r w:rsidRPr="00B266B6">
              <w:t xml:space="preserve"> деталей </w:t>
            </w:r>
            <w:r>
              <w:t>с точностью размеров до 7-</w:t>
            </w:r>
            <w:r w:rsidRPr="00B266B6">
              <w:t xml:space="preserve">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</w:t>
            </w:r>
            <w:r>
              <w:t>4</w:t>
            </w:r>
            <w:r w:rsidRPr="00B266B6">
              <w:t xml:space="preserve"> на налаженных </w:t>
            </w:r>
            <w:r>
              <w:t xml:space="preserve">универсальных </w:t>
            </w:r>
            <w:r w:rsidRPr="00B266B6">
              <w:t>доводочно-притирочных станках</w:t>
            </w:r>
          </w:p>
        </w:tc>
        <w:tc>
          <w:tcPr>
            <w:tcW w:w="32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B0970C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F8B50" w14:textId="2B992B3D" w:rsidR="00DD10BC" w:rsidRPr="00DC4B22" w:rsidRDefault="007A7DD0" w:rsidP="00DD10BC">
            <w:pPr>
              <w:suppressAutoHyphens/>
            </w:pPr>
            <w:r>
              <w:rPr>
                <w:lang w:val="en-US"/>
              </w:rPr>
              <w:t>A/</w:t>
            </w:r>
            <w:r w:rsidR="00DD10BC" w:rsidRPr="00DC4B22">
              <w:t>0</w:t>
            </w:r>
            <w:r w:rsidR="00DD10BC" w:rsidRPr="00DC4B22">
              <w:rPr>
                <w:lang w:val="en-US"/>
              </w:rPr>
              <w:t>1</w:t>
            </w:r>
            <w:r w:rsidR="00DD10BC" w:rsidRPr="00DC4B22">
              <w:t>.2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B061BD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27C28" w14:textId="77777777" w:rsidR="00DD10BC" w:rsidRPr="00DC4B22" w:rsidRDefault="00DD10BC" w:rsidP="00DD10BC">
            <w:pPr>
              <w:suppressAutoHyphens/>
              <w:jc w:val="center"/>
            </w:pPr>
            <w:r w:rsidRPr="00DC4B22">
              <w:t>2</w:t>
            </w:r>
          </w:p>
        </w:tc>
      </w:tr>
    </w:tbl>
    <w:p w14:paraId="7239E125" w14:textId="77777777" w:rsidR="00E23301" w:rsidRPr="00DC4B22" w:rsidRDefault="00E23301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E23301" w:rsidRPr="00DC4B22" w14:paraId="456B6305" w14:textId="77777777" w:rsidTr="00D61D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17F4D97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D06B26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B9415" w14:textId="77777777" w:rsidR="00E23301" w:rsidRPr="00DC4B22" w:rsidRDefault="00E23301" w:rsidP="00C00A1D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5CA619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5CD6F6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AF78F4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BFFD76" w14:textId="77777777" w:rsidR="00E23301" w:rsidRPr="00DC4B22" w:rsidRDefault="00E23301" w:rsidP="00C00A1D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E23301" w:rsidRPr="00DC4B22" w14:paraId="66E7E2A9" w14:textId="77777777" w:rsidTr="00D61D22">
        <w:trPr>
          <w:jc w:val="center"/>
        </w:trPr>
        <w:tc>
          <w:tcPr>
            <w:tcW w:w="1266" w:type="pct"/>
            <w:vAlign w:val="center"/>
          </w:tcPr>
          <w:p w14:paraId="43C297C6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B45626B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DD7464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DC71224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590FEBE8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52DA14CC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135CB712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EF6547" w14:textId="77777777" w:rsidR="00E23301" w:rsidRPr="00DC4B22" w:rsidRDefault="00E23301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4EB6" w:rsidRPr="00DC4B22" w14:paraId="037E2116" w14:textId="77777777" w:rsidTr="00C00A1D">
        <w:trPr>
          <w:trHeight w:val="20"/>
          <w:jc w:val="center"/>
        </w:trPr>
        <w:tc>
          <w:tcPr>
            <w:tcW w:w="1072" w:type="pct"/>
            <w:vMerge w:val="restart"/>
          </w:tcPr>
          <w:p w14:paraId="430D469C" w14:textId="77777777" w:rsidR="00184EB6" w:rsidRPr="00DC4B22" w:rsidRDefault="00184EB6" w:rsidP="00DD10BC">
            <w:r w:rsidRPr="00DC4B22">
              <w:t>Трудовые действия</w:t>
            </w:r>
          </w:p>
        </w:tc>
        <w:tc>
          <w:tcPr>
            <w:tcW w:w="3928" w:type="pct"/>
          </w:tcPr>
          <w:p w14:paraId="6F5AA523" w14:textId="3AE3B2BA" w:rsidR="00184EB6" w:rsidRPr="00DC4B22" w:rsidRDefault="00507E32" w:rsidP="00C00A1D">
            <w:pPr>
              <w:jc w:val="both"/>
            </w:pPr>
            <w:r w:rsidRPr="00DC4B22">
              <w:t>Анализ исходных данных (рабочего чертежа, технологической карты)</w:t>
            </w:r>
            <w:r w:rsidR="00136780" w:rsidRPr="00DC4B22">
              <w:t xml:space="preserve"> </w:t>
            </w:r>
            <w:r w:rsidR="001D1CF4" w:rsidRPr="00DC4B22">
              <w:t>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="00A9630C"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</w:p>
        </w:tc>
      </w:tr>
      <w:tr w:rsidR="00B82C7C" w:rsidRPr="00DC4B22" w14:paraId="610524EE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18C7F5BA" w14:textId="77777777" w:rsidR="00B82C7C" w:rsidRPr="00DC4B22" w:rsidRDefault="00B82C7C" w:rsidP="00DD10BC"/>
        </w:tc>
        <w:tc>
          <w:tcPr>
            <w:tcW w:w="3928" w:type="pct"/>
          </w:tcPr>
          <w:p w14:paraId="4A2AA4E8" w14:textId="2AB9775E" w:rsidR="00B82C7C" w:rsidRPr="00DC4B22" w:rsidRDefault="00B82C7C" w:rsidP="00C00A1D">
            <w:pPr>
              <w:jc w:val="both"/>
            </w:pPr>
            <w:r w:rsidRPr="00DC4B22">
              <w:t>Подготовка к выполнению технологических операций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="00A9630C"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  <w:r w:rsidRPr="00DC4B22">
              <w:t xml:space="preserve"> на налаженных доводочно-притирочных станках</w:t>
            </w:r>
          </w:p>
        </w:tc>
      </w:tr>
      <w:tr w:rsidR="00184EB6" w:rsidRPr="00DC4B22" w14:paraId="49854A85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1D66B7B3" w14:textId="77777777" w:rsidR="00184EB6" w:rsidRPr="00DC4B22" w:rsidRDefault="00184EB6" w:rsidP="00DD10BC"/>
        </w:tc>
        <w:tc>
          <w:tcPr>
            <w:tcW w:w="3928" w:type="pct"/>
          </w:tcPr>
          <w:p w14:paraId="08A1FD76" w14:textId="33E0C9BD" w:rsidR="00184EB6" w:rsidRPr="00DC4B22" w:rsidRDefault="00227519" w:rsidP="00C00A1D">
            <w:pPr>
              <w:jc w:val="both"/>
            </w:pPr>
            <w:r w:rsidRPr="00DC4B22">
              <w:t>Выполнение технологических операций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="004B17B2" w:rsidRPr="00DC4B22">
              <w:t>деталей</w:t>
            </w:r>
            <w:r w:rsidR="00507E32" w:rsidRPr="00DC4B22">
              <w:t xml:space="preserve"> с точностью размеров до </w:t>
            </w:r>
            <w:r w:rsidR="00DD10BC">
              <w:t>7-го</w:t>
            </w:r>
            <w:r w:rsidR="00A9630C" w:rsidRPr="00DC4B22">
              <w:t xml:space="preserve"> </w:t>
            </w:r>
            <w:r w:rsidR="00F20BE4">
              <w:t>квалитета и (или) с шероховатостью</w:t>
            </w:r>
            <w:r w:rsidR="00507E32"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  <w:r w:rsidR="00507E32" w:rsidRPr="00DC4B22">
              <w:t xml:space="preserve"> в соответствии с технической документацией </w:t>
            </w:r>
            <w:r w:rsidR="00E97212" w:rsidRPr="00DC4B22">
              <w:t>на налаженн</w:t>
            </w:r>
            <w:r w:rsidR="002C7A57" w:rsidRPr="00DC4B22">
              <w:t>ых доводочно-притирочных станках</w:t>
            </w:r>
            <w:r w:rsidR="00EE2B1B" w:rsidRPr="00DC4B22">
              <w:t xml:space="preserve"> </w:t>
            </w:r>
          </w:p>
        </w:tc>
      </w:tr>
      <w:tr w:rsidR="00184EB6" w:rsidRPr="00DC4B22" w14:paraId="21E2A224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558DF87B" w14:textId="77777777" w:rsidR="00184EB6" w:rsidRPr="00DC4B22" w:rsidRDefault="00184EB6" w:rsidP="00DD10BC"/>
        </w:tc>
        <w:tc>
          <w:tcPr>
            <w:tcW w:w="3928" w:type="pct"/>
          </w:tcPr>
          <w:p w14:paraId="42827581" w14:textId="77777777" w:rsidR="00184EB6" w:rsidRPr="00DC4B22" w:rsidRDefault="00184EB6" w:rsidP="00C00A1D">
            <w:pPr>
              <w:jc w:val="both"/>
            </w:pPr>
            <w:r w:rsidRPr="00DC4B22">
              <w:t>Проведение регламентных работ по тех</w:t>
            </w:r>
            <w:r w:rsidR="001F7F4C" w:rsidRPr="00DC4B22">
              <w:t xml:space="preserve">ническому обслуживанию </w:t>
            </w:r>
            <w:r w:rsidR="00507E32" w:rsidRPr="00DC4B22">
              <w:t>доводочно-притирочных станков</w:t>
            </w:r>
            <w:r w:rsidRPr="00DC4B22">
              <w:t xml:space="preserve"> в соответствии с технической документацией</w:t>
            </w:r>
          </w:p>
        </w:tc>
      </w:tr>
      <w:tr w:rsidR="00184EB6" w:rsidRPr="00DC4B22" w14:paraId="0546956B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0E731579" w14:textId="77777777" w:rsidR="00184EB6" w:rsidRPr="00DC4B22" w:rsidRDefault="00184EB6" w:rsidP="00DD10BC"/>
        </w:tc>
        <w:tc>
          <w:tcPr>
            <w:tcW w:w="3928" w:type="pct"/>
          </w:tcPr>
          <w:p w14:paraId="700B86FD" w14:textId="77777777" w:rsidR="00184EB6" w:rsidRPr="00DC4B22" w:rsidRDefault="005F29C3" w:rsidP="00C00A1D">
            <w:pPr>
              <w:jc w:val="both"/>
            </w:pPr>
            <w:r w:rsidRPr="00DC4B22">
              <w:t>Поддержание</w:t>
            </w:r>
            <w:r w:rsidR="00184EB6" w:rsidRPr="00DC4B22">
              <w:t xml:space="preserve">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184EB6" w:rsidRPr="00DC4B22" w14:paraId="4AD6FEE8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7FDEE6EF" w14:textId="77777777" w:rsidR="00184EB6" w:rsidRPr="00DC4B22" w:rsidRDefault="00184EB6" w:rsidP="00DD10BC"/>
        </w:tc>
        <w:tc>
          <w:tcPr>
            <w:tcW w:w="3928" w:type="pct"/>
          </w:tcPr>
          <w:p w14:paraId="254E6074" w14:textId="15B16228" w:rsidR="00184EB6" w:rsidRPr="00DC4B22" w:rsidRDefault="001969E1" w:rsidP="00C00A1D">
            <w:pPr>
              <w:jc w:val="both"/>
            </w:pPr>
            <w:r w:rsidRPr="00DC4B22">
              <w:t xml:space="preserve">Поддержание </w:t>
            </w:r>
            <w:r w:rsidR="00184EB6" w:rsidRPr="00DC4B22">
              <w:t xml:space="preserve">состояния рабочего места в соответствии с требованиями охраны труда, </w:t>
            </w:r>
            <w:r w:rsidRPr="00DC4B22">
              <w:t>пожарной, промышленной</w:t>
            </w:r>
            <w:r w:rsidR="00184EB6" w:rsidRPr="00DC4B22">
              <w:t xml:space="preserve">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2608F9" w:rsidRPr="00DC4B22" w14:paraId="2E7450D5" w14:textId="77777777" w:rsidTr="00C00A1D">
        <w:trPr>
          <w:trHeight w:val="20"/>
          <w:jc w:val="center"/>
        </w:trPr>
        <w:tc>
          <w:tcPr>
            <w:tcW w:w="1072" w:type="pct"/>
            <w:vMerge w:val="restart"/>
          </w:tcPr>
          <w:p w14:paraId="34FDF009" w14:textId="77777777" w:rsidR="002608F9" w:rsidRPr="00DC4B22" w:rsidRDefault="002608F9" w:rsidP="00DD10BC"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0CEE5660" w14:textId="113B005C" w:rsidR="002608F9" w:rsidRPr="00DC4B22" w:rsidRDefault="005D0313" w:rsidP="00C00A1D">
            <w:pPr>
              <w:jc w:val="both"/>
            </w:pPr>
            <w:r>
              <w:t>Читать конструкторскую и технологическую документацию</w:t>
            </w:r>
          </w:p>
        </w:tc>
      </w:tr>
      <w:tr w:rsidR="00F96814" w:rsidRPr="00DC4B22" w14:paraId="4C788D96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79FE2BC5" w14:textId="77777777" w:rsidR="00F96814" w:rsidRPr="00DC4B22" w:rsidRDefault="00F96814" w:rsidP="00DD10BC"/>
        </w:tc>
        <w:tc>
          <w:tcPr>
            <w:tcW w:w="3928" w:type="pct"/>
          </w:tcPr>
          <w:p w14:paraId="26E2237F" w14:textId="3CFE477B" w:rsidR="00F96814" w:rsidRPr="00DC4B22" w:rsidRDefault="00F96814" w:rsidP="00C00A1D">
            <w:pPr>
              <w:jc w:val="both"/>
            </w:pPr>
            <w:r w:rsidRPr="00DC4B22">
              <w:t>Подготавливать, устанавливать и закреплять заготовки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</w:p>
        </w:tc>
      </w:tr>
      <w:tr w:rsidR="00F96814" w:rsidRPr="00DC4B22" w14:paraId="64C9E9A9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47DC9426" w14:textId="77777777" w:rsidR="00F96814" w:rsidRPr="00DC4B22" w:rsidRDefault="00F96814" w:rsidP="00DD10BC"/>
        </w:tc>
        <w:tc>
          <w:tcPr>
            <w:tcW w:w="3928" w:type="pct"/>
          </w:tcPr>
          <w:p w14:paraId="742C5BC7" w14:textId="32BFFC06" w:rsidR="00F96814" w:rsidRPr="00DC4B22" w:rsidRDefault="00F96814" w:rsidP="00C00A1D">
            <w:pPr>
              <w:jc w:val="both"/>
            </w:pPr>
            <w:r w:rsidRPr="00DC4B22">
              <w:t xml:space="preserve">Подготавливать, устанавливать и закреплять инструменты для доводки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</w:p>
        </w:tc>
      </w:tr>
      <w:tr w:rsidR="00F96814" w:rsidRPr="00DC4B22" w14:paraId="3D75012F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3115E8B7" w14:textId="77777777" w:rsidR="00F96814" w:rsidRPr="00DC4B22" w:rsidRDefault="00F96814" w:rsidP="00DD10BC"/>
        </w:tc>
        <w:tc>
          <w:tcPr>
            <w:tcW w:w="3928" w:type="pct"/>
          </w:tcPr>
          <w:p w14:paraId="308D72AC" w14:textId="10FF5F65" w:rsidR="00F96814" w:rsidRPr="00DC4B22" w:rsidRDefault="00F96814" w:rsidP="00C00A1D">
            <w:pPr>
              <w:jc w:val="both"/>
            </w:pPr>
            <w:r w:rsidRPr="00DC4B22">
              <w:t xml:space="preserve">Выполнять доводку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  <w:r w:rsidRPr="00DC4B22">
              <w:t xml:space="preserve"> в соответствии с технологической картой и рабочим чертежом на налаженных доводочно-притирочных станках</w:t>
            </w:r>
          </w:p>
        </w:tc>
      </w:tr>
      <w:tr w:rsidR="00F96814" w:rsidRPr="00DC4B22" w14:paraId="42773534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31C13A99" w14:textId="77777777" w:rsidR="00F96814" w:rsidRPr="00DC4B22" w:rsidRDefault="00F96814" w:rsidP="00DD10BC"/>
        </w:tc>
        <w:tc>
          <w:tcPr>
            <w:tcW w:w="3928" w:type="pct"/>
          </w:tcPr>
          <w:p w14:paraId="5CF1C749" w14:textId="0D27DA0A" w:rsidR="00F96814" w:rsidRPr="00DC4B22" w:rsidRDefault="00F96814" w:rsidP="00C00A1D">
            <w:pPr>
              <w:jc w:val="both"/>
            </w:pPr>
            <w:r w:rsidRPr="00DC4B22">
              <w:t>Оценивать состояние инструментов для доводки</w:t>
            </w:r>
            <w:r w:rsidR="00E37560">
              <w:t>, паст и суспензий</w:t>
            </w:r>
            <w:r w:rsidR="004D015D" w:rsidRPr="00DC4B22">
              <w:t>,</w:t>
            </w:r>
            <w:r w:rsidRPr="00DC4B22">
              <w:t xml:space="preserve"> заменять их по мере необходимости</w:t>
            </w:r>
          </w:p>
        </w:tc>
      </w:tr>
      <w:tr w:rsidR="00F96814" w:rsidRPr="00DC4B22" w14:paraId="40F658F5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21941503" w14:textId="77777777" w:rsidR="00F96814" w:rsidRPr="00DC4B22" w:rsidRDefault="00F96814" w:rsidP="00DD10BC"/>
        </w:tc>
        <w:tc>
          <w:tcPr>
            <w:tcW w:w="3928" w:type="pct"/>
          </w:tcPr>
          <w:p w14:paraId="48F6D92C" w14:textId="77777777" w:rsidR="00F96814" w:rsidRPr="00DC4B22" w:rsidRDefault="00F96814" w:rsidP="00C00A1D">
            <w:pPr>
              <w:jc w:val="both"/>
            </w:pPr>
            <w:r w:rsidRPr="00DC4B22">
              <w:t>Проверять исправность и работоспособность доводочно-притирочных станков</w:t>
            </w:r>
          </w:p>
        </w:tc>
      </w:tr>
      <w:tr w:rsidR="00F96814" w:rsidRPr="00DC4B22" w14:paraId="645E46CA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45BF7F07" w14:textId="77777777" w:rsidR="00F96814" w:rsidRPr="00DC4B22" w:rsidRDefault="00F96814" w:rsidP="00DD10BC"/>
        </w:tc>
        <w:tc>
          <w:tcPr>
            <w:tcW w:w="3928" w:type="pct"/>
          </w:tcPr>
          <w:p w14:paraId="5E790915" w14:textId="77777777" w:rsidR="00F96814" w:rsidRPr="00DC4B22" w:rsidRDefault="00F96814" w:rsidP="00C00A1D">
            <w:pPr>
              <w:jc w:val="both"/>
            </w:pPr>
            <w:r w:rsidRPr="00DC4B22">
              <w:t>Проводить ежесменное техническое обслуживание доводочно-притирочных станков и уборку рабочего места</w:t>
            </w:r>
          </w:p>
        </w:tc>
      </w:tr>
      <w:tr w:rsidR="00F96814" w:rsidRPr="00DC4B22" w14:paraId="66A8083A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0FCE9D42" w14:textId="77777777" w:rsidR="00F96814" w:rsidRPr="00DC4B22" w:rsidRDefault="00F96814" w:rsidP="00DD10BC"/>
        </w:tc>
        <w:tc>
          <w:tcPr>
            <w:tcW w:w="3928" w:type="pct"/>
          </w:tcPr>
          <w:p w14:paraId="0473B9B5" w14:textId="77777777" w:rsidR="00F96814" w:rsidRPr="00DC4B22" w:rsidRDefault="00F96814" w:rsidP="00C00A1D">
            <w:pPr>
              <w:jc w:val="both"/>
            </w:pPr>
            <w:r w:rsidRPr="00DC4B22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F96814" w:rsidRPr="00DC4B22" w14:paraId="2A847CC1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5750911B" w14:textId="77777777" w:rsidR="00F96814" w:rsidRPr="00DC4B22" w:rsidRDefault="00F96814" w:rsidP="00DD10BC"/>
        </w:tc>
        <w:tc>
          <w:tcPr>
            <w:tcW w:w="3928" w:type="pct"/>
          </w:tcPr>
          <w:p w14:paraId="48DB9233" w14:textId="47615A46" w:rsidR="00F96814" w:rsidRPr="00DC4B22" w:rsidRDefault="00F96814" w:rsidP="00C00A1D">
            <w:pPr>
              <w:jc w:val="both"/>
            </w:pPr>
            <w:r w:rsidRPr="00DC4B22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F96814" w:rsidRPr="00DC4B22" w14:paraId="0392C603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37B2C3DE" w14:textId="77777777" w:rsidR="00F96814" w:rsidRPr="00DC4B22" w:rsidRDefault="00F96814" w:rsidP="00DD10BC"/>
        </w:tc>
        <w:tc>
          <w:tcPr>
            <w:tcW w:w="3928" w:type="pct"/>
          </w:tcPr>
          <w:p w14:paraId="6010E7A0" w14:textId="7CE430A3" w:rsidR="00F96814" w:rsidRPr="00DC4B22" w:rsidRDefault="00F96814" w:rsidP="00C00A1D">
            <w:pPr>
              <w:jc w:val="both"/>
            </w:pPr>
            <w:r w:rsidRPr="00DC4B22">
              <w:t xml:space="preserve">Применять средства индивидуальной и коллективной защиты при выполнении </w:t>
            </w:r>
            <w:r w:rsidR="00D7416C" w:rsidRPr="00DC4B22">
              <w:t xml:space="preserve">доводочных </w:t>
            </w:r>
            <w:r w:rsidR="00166B1C" w:rsidRPr="00DC4B22">
              <w:t>работ на</w:t>
            </w:r>
            <w:r w:rsidRPr="00DC4B22">
              <w:t xml:space="preserve"> налаженных доводочно-притирочных станках</w:t>
            </w:r>
          </w:p>
        </w:tc>
      </w:tr>
      <w:tr w:rsidR="002608F9" w:rsidRPr="00DC4B22" w14:paraId="3CD6617C" w14:textId="77777777" w:rsidTr="00C00A1D">
        <w:trPr>
          <w:trHeight w:val="20"/>
          <w:jc w:val="center"/>
        </w:trPr>
        <w:tc>
          <w:tcPr>
            <w:tcW w:w="1072" w:type="pct"/>
            <w:vMerge w:val="restart"/>
          </w:tcPr>
          <w:p w14:paraId="30C30F3F" w14:textId="77777777" w:rsidR="002608F9" w:rsidRPr="00DC4B22" w:rsidRDefault="002608F9" w:rsidP="00DD10BC">
            <w:r w:rsidRPr="00DC4B22">
              <w:t xml:space="preserve">Необходимые </w:t>
            </w:r>
            <w:r w:rsidRPr="00DC4B22">
              <w:lastRenderedPageBreak/>
              <w:t>знания</w:t>
            </w:r>
          </w:p>
        </w:tc>
        <w:tc>
          <w:tcPr>
            <w:tcW w:w="3928" w:type="pct"/>
          </w:tcPr>
          <w:p w14:paraId="462CB988" w14:textId="7326CB98" w:rsidR="002608F9" w:rsidRPr="00DC4B22" w:rsidRDefault="002608F9" w:rsidP="00C00A1D">
            <w:pPr>
              <w:jc w:val="both"/>
            </w:pPr>
            <w:r w:rsidRPr="00DC4B22">
              <w:lastRenderedPageBreak/>
              <w:t xml:space="preserve">Виды и содержание технологической документации, используемой в </w:t>
            </w:r>
            <w:r w:rsidRPr="00DC4B22">
              <w:lastRenderedPageBreak/>
              <w:t xml:space="preserve">организации </w:t>
            </w:r>
          </w:p>
        </w:tc>
      </w:tr>
      <w:tr w:rsidR="00D576D8" w:rsidRPr="00DC4B22" w14:paraId="052E3F9D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2717DE0B" w14:textId="77777777" w:rsidR="00D576D8" w:rsidRPr="00DC4B22" w:rsidRDefault="00D576D8" w:rsidP="00DD10BC"/>
        </w:tc>
        <w:tc>
          <w:tcPr>
            <w:tcW w:w="3928" w:type="pct"/>
          </w:tcPr>
          <w:p w14:paraId="59AE0CCF" w14:textId="77777777" w:rsidR="00D576D8" w:rsidRPr="00DC4B22" w:rsidRDefault="00D576D8" w:rsidP="00C00A1D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D576D8" w:rsidRPr="00DC4B22" w14:paraId="78A14F29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5A4B186A" w14:textId="77777777" w:rsidR="00D576D8" w:rsidRPr="00DC4B22" w:rsidRDefault="00D576D8" w:rsidP="00DD10BC"/>
        </w:tc>
        <w:tc>
          <w:tcPr>
            <w:tcW w:w="3928" w:type="pct"/>
          </w:tcPr>
          <w:p w14:paraId="0DF4850F" w14:textId="77777777" w:rsidR="00D576D8" w:rsidRPr="00DC4B22" w:rsidRDefault="00D576D8" w:rsidP="00C00A1D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576D8" w:rsidRPr="00DC4B22" w14:paraId="3F0CD18F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0CAF4F8A" w14:textId="77777777" w:rsidR="00D576D8" w:rsidRPr="00DC4B22" w:rsidRDefault="00D576D8" w:rsidP="00DD10BC"/>
        </w:tc>
        <w:tc>
          <w:tcPr>
            <w:tcW w:w="3928" w:type="pct"/>
          </w:tcPr>
          <w:p w14:paraId="3C8B1762" w14:textId="592571F4" w:rsidR="00D576D8" w:rsidRPr="00DC4B22" w:rsidRDefault="00D576D8" w:rsidP="00C00A1D">
            <w:pPr>
              <w:jc w:val="both"/>
            </w:pPr>
            <w:r w:rsidRPr="00DC4B22">
              <w:t>Устройство, назначение, правила и условия применения приспособлений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  <w:r w:rsidRPr="00DC4B22">
              <w:t xml:space="preserve"> на налаженных доводочно-притирочных станках</w:t>
            </w:r>
          </w:p>
        </w:tc>
      </w:tr>
      <w:tr w:rsidR="00D576D8" w:rsidRPr="00DC4B22" w14:paraId="79EA06B5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69D0354F" w14:textId="77777777" w:rsidR="00D576D8" w:rsidRPr="00DC4B22" w:rsidRDefault="00D576D8" w:rsidP="00DD10BC"/>
        </w:tc>
        <w:tc>
          <w:tcPr>
            <w:tcW w:w="3928" w:type="pct"/>
          </w:tcPr>
          <w:p w14:paraId="739A1A26" w14:textId="3954C883" w:rsidR="00D576D8" w:rsidRPr="00DC4B22" w:rsidRDefault="00D576D8" w:rsidP="00C00A1D">
            <w:pPr>
              <w:jc w:val="both"/>
            </w:pPr>
            <w:r w:rsidRPr="00DC4B22">
              <w:t>Порядок получения, хранения и сдачи заготовок, инструментов для доводки, паст и суспензий для доводки</w:t>
            </w:r>
            <w:r w:rsidR="004D015D" w:rsidRPr="00DC4B22">
              <w:t>,</w:t>
            </w:r>
            <w:r w:rsidRPr="00DC4B22">
              <w:t xml:space="preserve"> </w:t>
            </w:r>
            <w:r w:rsidR="006A108F">
              <w:t>приспособлений</w:t>
            </w:r>
            <w:r w:rsidRPr="00DC4B22">
              <w:t>, необходимых для выполнения работ</w:t>
            </w:r>
          </w:p>
        </w:tc>
      </w:tr>
      <w:tr w:rsidR="00D576D8" w:rsidRPr="00DC4B22" w14:paraId="5FFBE03A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221044F8" w14:textId="77777777" w:rsidR="00D576D8" w:rsidRPr="00DC4B22" w:rsidRDefault="00D576D8" w:rsidP="00DD10BC"/>
        </w:tc>
        <w:tc>
          <w:tcPr>
            <w:tcW w:w="3928" w:type="pct"/>
          </w:tcPr>
          <w:p w14:paraId="65329145" w14:textId="350DDFE9" w:rsidR="00D576D8" w:rsidRPr="00DC4B22" w:rsidRDefault="00D576D8" w:rsidP="00C00A1D">
            <w:pPr>
              <w:jc w:val="both"/>
            </w:pPr>
            <w:r w:rsidRPr="00DC4B22">
              <w:t xml:space="preserve">Правила и приемы подготовки </w:t>
            </w:r>
            <w:r w:rsidR="00457BAD" w:rsidRPr="00DC4B22">
              <w:t xml:space="preserve">поверхностей </w:t>
            </w:r>
            <w:r w:rsidRPr="00DC4B22">
              <w:t xml:space="preserve">заготовок </w:t>
            </w:r>
            <w:r w:rsidR="006A14D2" w:rsidRPr="00DC4B22">
              <w:t>к процессу доводки и притирки</w:t>
            </w:r>
          </w:p>
        </w:tc>
      </w:tr>
      <w:tr w:rsidR="00D576D8" w:rsidRPr="00DC4B22" w14:paraId="27EB876B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5CD5FAF1" w14:textId="77777777" w:rsidR="00D576D8" w:rsidRPr="00DC4B22" w:rsidRDefault="00D576D8" w:rsidP="00DD10BC"/>
        </w:tc>
        <w:tc>
          <w:tcPr>
            <w:tcW w:w="3928" w:type="pct"/>
          </w:tcPr>
          <w:p w14:paraId="1808E2A5" w14:textId="47CBEB60" w:rsidR="00D576D8" w:rsidRPr="00DC4B22" w:rsidRDefault="00D576D8" w:rsidP="00C00A1D">
            <w:pPr>
              <w:jc w:val="both"/>
            </w:pPr>
            <w:r w:rsidRPr="00DC4B22">
              <w:t>Правила и приемы установки и закрепления заготовок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  <w:r w:rsidRPr="00DC4B22">
              <w:t xml:space="preserve"> на доводочно-притирочных станках</w:t>
            </w:r>
          </w:p>
        </w:tc>
      </w:tr>
      <w:tr w:rsidR="00D576D8" w:rsidRPr="00DC4B22" w14:paraId="40C378B1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11B6E58C" w14:textId="77777777" w:rsidR="00D576D8" w:rsidRPr="00DC4B22" w:rsidRDefault="00D576D8" w:rsidP="00DD10BC"/>
        </w:tc>
        <w:tc>
          <w:tcPr>
            <w:tcW w:w="3928" w:type="pct"/>
          </w:tcPr>
          <w:p w14:paraId="3090DEE3" w14:textId="77777777" w:rsidR="00D576D8" w:rsidRPr="00DC4B22" w:rsidRDefault="00D576D8" w:rsidP="00C00A1D">
            <w:pPr>
              <w:jc w:val="both"/>
            </w:pPr>
            <w:r w:rsidRPr="00DC4B22">
              <w:t>Основные свойства и маркировка конструкционных материалов</w:t>
            </w:r>
          </w:p>
        </w:tc>
      </w:tr>
      <w:tr w:rsidR="00D576D8" w:rsidRPr="00DC4B22" w14:paraId="0E7131B3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25F9EA0E" w14:textId="77777777" w:rsidR="00D576D8" w:rsidRPr="00DC4B22" w:rsidRDefault="00D576D8" w:rsidP="00DD10BC"/>
        </w:tc>
        <w:tc>
          <w:tcPr>
            <w:tcW w:w="3928" w:type="pct"/>
          </w:tcPr>
          <w:p w14:paraId="7F94E70F" w14:textId="4055E43B" w:rsidR="00D576D8" w:rsidRPr="00DC4B22" w:rsidRDefault="00D576D8" w:rsidP="00C00A1D">
            <w:pPr>
              <w:jc w:val="both"/>
            </w:pPr>
            <w:r w:rsidRPr="00DC4B22">
              <w:t>Основные типы, свойства, назначение и правила использования материалов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</w:p>
        </w:tc>
      </w:tr>
      <w:tr w:rsidR="00D576D8" w:rsidRPr="00DC4B22" w14:paraId="27A665D0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278C4E43" w14:textId="77777777" w:rsidR="00D576D8" w:rsidRPr="00DC4B22" w:rsidRDefault="00D576D8" w:rsidP="00DD10BC"/>
        </w:tc>
        <w:tc>
          <w:tcPr>
            <w:tcW w:w="3928" w:type="pct"/>
          </w:tcPr>
          <w:p w14:paraId="4CA31696" w14:textId="77777777" w:rsidR="00D576D8" w:rsidRPr="00DC4B22" w:rsidRDefault="00D576D8" w:rsidP="00C00A1D">
            <w:pPr>
              <w:jc w:val="both"/>
            </w:pPr>
            <w:r w:rsidRPr="00DC4B22">
              <w:t>Правила и приемы подготовки притиров к выполнению доводочных работ</w:t>
            </w:r>
          </w:p>
        </w:tc>
      </w:tr>
      <w:tr w:rsidR="00D576D8" w:rsidRPr="00DC4B22" w14:paraId="3E4FB3FB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359CB6ED" w14:textId="77777777" w:rsidR="00D576D8" w:rsidRPr="00DC4B22" w:rsidRDefault="00D576D8" w:rsidP="00DD10BC"/>
        </w:tc>
        <w:tc>
          <w:tcPr>
            <w:tcW w:w="3928" w:type="pct"/>
          </w:tcPr>
          <w:p w14:paraId="58227E2F" w14:textId="77777777" w:rsidR="00D576D8" w:rsidRPr="00DC4B22" w:rsidRDefault="00D576D8" w:rsidP="00C00A1D">
            <w:pPr>
              <w:jc w:val="both"/>
            </w:pPr>
            <w:r w:rsidRPr="00DC4B22">
              <w:t>Основы теории резания в объеме, необходимом для выполнения работы</w:t>
            </w:r>
          </w:p>
        </w:tc>
      </w:tr>
      <w:tr w:rsidR="00D576D8" w:rsidRPr="00DC4B22" w14:paraId="31324AB5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12B87509" w14:textId="77777777" w:rsidR="00D576D8" w:rsidRPr="00DC4B22" w:rsidRDefault="00D576D8" w:rsidP="00DD10BC"/>
        </w:tc>
        <w:tc>
          <w:tcPr>
            <w:tcW w:w="3928" w:type="pct"/>
          </w:tcPr>
          <w:p w14:paraId="496E8D5F" w14:textId="77777777" w:rsidR="00D576D8" w:rsidRPr="00DC4B22" w:rsidRDefault="00D576D8" w:rsidP="00C00A1D">
            <w:pPr>
              <w:jc w:val="both"/>
            </w:pPr>
            <w:r w:rsidRPr="00DC4B22">
              <w:t xml:space="preserve">Виды, устройство и кинематические схемы доводочно-притирочных станков </w:t>
            </w:r>
          </w:p>
        </w:tc>
      </w:tr>
      <w:tr w:rsidR="00D576D8" w:rsidRPr="00DC4B22" w14:paraId="6CD9ABDC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7168C962" w14:textId="77777777" w:rsidR="00D576D8" w:rsidRPr="00DC4B22" w:rsidRDefault="00D576D8" w:rsidP="00DD10BC"/>
        </w:tc>
        <w:tc>
          <w:tcPr>
            <w:tcW w:w="3928" w:type="pct"/>
          </w:tcPr>
          <w:p w14:paraId="5C02A751" w14:textId="77777777" w:rsidR="00D576D8" w:rsidRPr="00DC4B22" w:rsidRDefault="00D576D8" w:rsidP="00C00A1D">
            <w:pPr>
              <w:jc w:val="both"/>
            </w:pPr>
            <w:r w:rsidRPr="00DC4B22">
              <w:t>Органы управления и правила использования доводочно-притирочных станков</w:t>
            </w:r>
          </w:p>
        </w:tc>
      </w:tr>
      <w:tr w:rsidR="00D576D8" w:rsidRPr="00DC4B22" w14:paraId="00436E7B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75A3042A" w14:textId="77777777" w:rsidR="00D576D8" w:rsidRPr="00DC4B22" w:rsidRDefault="00D576D8" w:rsidP="00DD10BC"/>
        </w:tc>
        <w:tc>
          <w:tcPr>
            <w:tcW w:w="3928" w:type="pct"/>
          </w:tcPr>
          <w:p w14:paraId="09E3B92B" w14:textId="3095BC0A" w:rsidR="00D576D8" w:rsidRPr="00DC4B22" w:rsidRDefault="00D576D8" w:rsidP="00C00A1D">
            <w:pPr>
              <w:jc w:val="both"/>
            </w:pPr>
            <w:r w:rsidRPr="00DC4B22">
              <w:t xml:space="preserve">Способы </w:t>
            </w:r>
            <w:r w:rsidR="00D06109" w:rsidRPr="00DC4B22">
              <w:t xml:space="preserve">и приемы доводки и притирки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  <w:r w:rsidRPr="00DC4B22">
              <w:t xml:space="preserve"> на доводочно-притирочных станках</w:t>
            </w:r>
          </w:p>
        </w:tc>
      </w:tr>
      <w:tr w:rsidR="00D576D8" w:rsidRPr="00DC4B22" w14:paraId="65E075A1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253DA7A5" w14:textId="77777777" w:rsidR="00D576D8" w:rsidRPr="00DC4B22" w:rsidRDefault="00D576D8" w:rsidP="00DD10BC"/>
        </w:tc>
        <w:tc>
          <w:tcPr>
            <w:tcW w:w="3928" w:type="pct"/>
          </w:tcPr>
          <w:p w14:paraId="49553BB5" w14:textId="1610C7E7" w:rsidR="00D576D8" w:rsidRPr="00DC4B22" w:rsidRDefault="00D576D8" w:rsidP="00C00A1D">
            <w:pPr>
              <w:jc w:val="both"/>
            </w:pPr>
            <w:r w:rsidRPr="00DC4B22">
              <w:t xml:space="preserve">Способы и приемы очистки </w:t>
            </w:r>
            <w:r w:rsidR="00457BAD" w:rsidRPr="00DC4B22">
              <w:t xml:space="preserve">поверхностей </w:t>
            </w:r>
            <w:r w:rsidRPr="00DC4B22">
              <w:t>деталей и притиров после выполнения доводки</w:t>
            </w:r>
            <w:r w:rsidR="00F96109" w:rsidRPr="00DC4B22">
              <w:t xml:space="preserve"> </w:t>
            </w:r>
          </w:p>
        </w:tc>
      </w:tr>
      <w:tr w:rsidR="00D576D8" w:rsidRPr="00DC4B22" w14:paraId="386C89ED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6F0D8A63" w14:textId="77777777" w:rsidR="00D576D8" w:rsidRPr="00DC4B22" w:rsidRDefault="00D576D8" w:rsidP="00DD10BC"/>
        </w:tc>
        <w:tc>
          <w:tcPr>
            <w:tcW w:w="3928" w:type="pct"/>
          </w:tcPr>
          <w:p w14:paraId="7582DD31" w14:textId="665B0C7E" w:rsidR="00D576D8" w:rsidRPr="00DC4B22" w:rsidRDefault="00457BAD" w:rsidP="00C00A1D">
            <w:pPr>
              <w:jc w:val="both"/>
            </w:pPr>
            <w:r w:rsidRPr="00DC4B22">
              <w:t>Основные виды дефектов при доводке и притирке</w:t>
            </w:r>
            <w:r w:rsidR="00D576D8" w:rsidRPr="00DC4B22">
              <w:t xml:space="preserve">, </w:t>
            </w:r>
            <w:r w:rsidRPr="00DC4B22">
              <w:t>их причины и способы предупреждения и устранения</w:t>
            </w:r>
          </w:p>
        </w:tc>
      </w:tr>
      <w:tr w:rsidR="00D576D8" w:rsidRPr="00DC4B22" w14:paraId="045E1410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36F41CF1" w14:textId="77777777" w:rsidR="00D576D8" w:rsidRPr="00DC4B22" w:rsidRDefault="00D576D8" w:rsidP="00DD10BC"/>
        </w:tc>
        <w:tc>
          <w:tcPr>
            <w:tcW w:w="3928" w:type="pct"/>
          </w:tcPr>
          <w:p w14:paraId="4E072D34" w14:textId="4A81C8A5" w:rsidR="00D576D8" w:rsidRPr="00DC4B22" w:rsidRDefault="00D576D8" w:rsidP="00C00A1D">
            <w:pPr>
              <w:jc w:val="both"/>
            </w:pPr>
            <w:r w:rsidRPr="00DC4B22">
              <w:t>Критерии потери рабочих свойств пастами и суспензиями для доводки</w:t>
            </w:r>
            <w:r w:rsidR="00AB0149" w:rsidRPr="00DC4B22">
              <w:t xml:space="preserve"> </w:t>
            </w:r>
            <w:r w:rsidRPr="00DC4B22">
              <w:t>и инструментами для доводки</w:t>
            </w:r>
          </w:p>
        </w:tc>
      </w:tr>
      <w:tr w:rsidR="00D576D8" w:rsidRPr="00DC4B22" w14:paraId="1633A4AE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28345A11" w14:textId="77777777" w:rsidR="00D576D8" w:rsidRPr="00DC4B22" w:rsidRDefault="00D576D8" w:rsidP="00DD10BC"/>
        </w:tc>
        <w:tc>
          <w:tcPr>
            <w:tcW w:w="3928" w:type="pct"/>
          </w:tcPr>
          <w:p w14:paraId="7B70171D" w14:textId="0141DA2D" w:rsidR="00D576D8" w:rsidRPr="00DC4B22" w:rsidRDefault="00D576D8" w:rsidP="00C00A1D">
            <w:pPr>
              <w:jc w:val="both"/>
            </w:pPr>
            <w:r w:rsidRPr="00DC4B22">
              <w:t xml:space="preserve">Способы, правила и приемы шаржирования притиров для доводки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7-го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608F9" w:rsidRPr="00DC4B22">
              <w:t xml:space="preserve">до </w:t>
            </w:r>
            <w:r w:rsidR="00DF34B0">
              <w:t>Ra </w:t>
            </w:r>
            <w:r w:rsidR="00DD10BC">
              <w:t>0,4</w:t>
            </w:r>
          </w:p>
        </w:tc>
      </w:tr>
      <w:tr w:rsidR="00D576D8" w:rsidRPr="00DC4B22" w14:paraId="76BF4F2F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7E1B552C" w14:textId="77777777" w:rsidR="00D576D8" w:rsidRPr="00DC4B22" w:rsidRDefault="00D576D8" w:rsidP="00DD10BC"/>
        </w:tc>
        <w:tc>
          <w:tcPr>
            <w:tcW w:w="3928" w:type="pct"/>
          </w:tcPr>
          <w:p w14:paraId="799F7E5B" w14:textId="77777777" w:rsidR="00D576D8" w:rsidRPr="00DC4B22" w:rsidRDefault="00D576D8" w:rsidP="00C00A1D">
            <w:pPr>
              <w:jc w:val="both"/>
            </w:pPr>
            <w:r w:rsidRPr="00DC4B22">
              <w:t>Порядок проверки исправности и работоспособности доводочно-притирочных станков</w:t>
            </w:r>
          </w:p>
        </w:tc>
      </w:tr>
      <w:tr w:rsidR="00D576D8" w:rsidRPr="00DC4B22" w14:paraId="0AEBE51C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244DAE18" w14:textId="77777777" w:rsidR="00D576D8" w:rsidRPr="00DC4B22" w:rsidRDefault="00D576D8" w:rsidP="00DD10BC"/>
        </w:tc>
        <w:tc>
          <w:tcPr>
            <w:tcW w:w="3928" w:type="pct"/>
          </w:tcPr>
          <w:p w14:paraId="531C9779" w14:textId="77777777" w:rsidR="00D576D8" w:rsidRPr="00DC4B22" w:rsidRDefault="00D576D8" w:rsidP="00C00A1D">
            <w:pPr>
              <w:jc w:val="both"/>
            </w:pPr>
            <w:r w:rsidRPr="00DC4B22">
              <w:t xml:space="preserve">Порядок и состав регламентных работ по техническому обслуживанию доводочно-притирочных станков </w:t>
            </w:r>
          </w:p>
        </w:tc>
      </w:tr>
      <w:tr w:rsidR="00D576D8" w:rsidRPr="00DC4B22" w14:paraId="5CABA450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16C12915" w14:textId="77777777" w:rsidR="00D576D8" w:rsidRPr="00DC4B22" w:rsidRDefault="00D576D8" w:rsidP="00DD10BC"/>
        </w:tc>
        <w:tc>
          <w:tcPr>
            <w:tcW w:w="3928" w:type="pct"/>
          </w:tcPr>
          <w:p w14:paraId="0B51D02A" w14:textId="77777777" w:rsidR="00D576D8" w:rsidRPr="00DC4B22" w:rsidRDefault="00D576D8" w:rsidP="00C00A1D">
            <w:pPr>
              <w:jc w:val="both"/>
            </w:pPr>
            <w:r w:rsidRPr="00DC4B22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D576D8" w:rsidRPr="00DC4B22" w14:paraId="57D81FAB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3FCB6EB9" w14:textId="77777777" w:rsidR="00D576D8" w:rsidRPr="00DC4B22" w:rsidRDefault="00D576D8" w:rsidP="00DD10BC"/>
        </w:tc>
        <w:tc>
          <w:tcPr>
            <w:tcW w:w="3928" w:type="pct"/>
          </w:tcPr>
          <w:p w14:paraId="7A638AFE" w14:textId="25B2643E" w:rsidR="00D576D8" w:rsidRPr="00DC4B22" w:rsidRDefault="00D576D8" w:rsidP="00C00A1D">
            <w:pPr>
              <w:jc w:val="both"/>
            </w:pPr>
            <w:r w:rsidRPr="00DC4B22">
              <w:t xml:space="preserve">Требования к планировке и оснащению рабочего места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0B90E518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1943C475" w14:textId="77777777" w:rsidR="00D576D8" w:rsidRPr="00DC4B22" w:rsidRDefault="00D576D8" w:rsidP="00DD10BC"/>
        </w:tc>
        <w:tc>
          <w:tcPr>
            <w:tcW w:w="3928" w:type="pct"/>
          </w:tcPr>
          <w:p w14:paraId="57D46E1B" w14:textId="77777777" w:rsidR="00D576D8" w:rsidRPr="00DC4B22" w:rsidRDefault="00D576D8" w:rsidP="00C00A1D">
            <w:pPr>
              <w:jc w:val="both"/>
            </w:pPr>
            <w:r w:rsidRPr="00DC4B22">
              <w:t xml:space="preserve">Правила хранения технологической оснастки и инструментов, размещенных на рабочем месте </w:t>
            </w:r>
          </w:p>
        </w:tc>
      </w:tr>
      <w:tr w:rsidR="00D576D8" w:rsidRPr="00DC4B22" w14:paraId="2CFCAF64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50B170AE" w14:textId="77777777" w:rsidR="00D576D8" w:rsidRPr="00DC4B22" w:rsidRDefault="00D576D8" w:rsidP="00DD10BC"/>
        </w:tc>
        <w:tc>
          <w:tcPr>
            <w:tcW w:w="3928" w:type="pct"/>
          </w:tcPr>
          <w:p w14:paraId="423CAE6F" w14:textId="47BC63FB" w:rsidR="00D576D8" w:rsidRPr="00DC4B22" w:rsidRDefault="00D576D8" w:rsidP="00C00A1D">
            <w:pPr>
              <w:jc w:val="both"/>
            </w:pPr>
            <w:r w:rsidRPr="00DC4B22">
              <w:t xml:space="preserve">Требования охраны труда, пожарной, промышленной и экологической безопасности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78E3EEEA" w14:textId="77777777" w:rsidTr="00C00A1D">
        <w:trPr>
          <w:trHeight w:val="20"/>
          <w:jc w:val="center"/>
        </w:trPr>
        <w:tc>
          <w:tcPr>
            <w:tcW w:w="1072" w:type="pct"/>
            <w:vMerge/>
          </w:tcPr>
          <w:p w14:paraId="74E16BB6" w14:textId="77777777" w:rsidR="00D576D8" w:rsidRPr="00DC4B22" w:rsidRDefault="00D576D8" w:rsidP="00DD10BC"/>
        </w:tc>
        <w:tc>
          <w:tcPr>
            <w:tcW w:w="3928" w:type="pct"/>
          </w:tcPr>
          <w:p w14:paraId="06EE23E6" w14:textId="413E34A2" w:rsidR="00D576D8" w:rsidRPr="00DC4B22" w:rsidRDefault="00D576D8" w:rsidP="00C00A1D">
            <w:pPr>
              <w:jc w:val="both"/>
            </w:pPr>
            <w:r w:rsidRPr="00DC4B22">
              <w:t xml:space="preserve">Виды и правила применения средств индивидуальной и коллективной </w:t>
            </w:r>
            <w:r w:rsidRPr="00DC4B22">
              <w:lastRenderedPageBreak/>
              <w:t xml:space="preserve">защиты при выполнении </w:t>
            </w:r>
            <w:r w:rsidR="00D7416C" w:rsidRPr="00DC4B22">
              <w:t xml:space="preserve">доводочных </w:t>
            </w:r>
            <w:r w:rsidR="00166B1C" w:rsidRPr="00DC4B22">
              <w:t>работ на</w:t>
            </w:r>
            <w:r w:rsidRPr="00DC4B22">
              <w:t xml:space="preserve"> налаженных доводочно-притирочных станках</w:t>
            </w:r>
          </w:p>
        </w:tc>
      </w:tr>
      <w:tr w:rsidR="00D576D8" w:rsidRPr="00DC4B22" w14:paraId="1F1A8860" w14:textId="77777777" w:rsidTr="00C00A1D">
        <w:trPr>
          <w:trHeight w:val="20"/>
          <w:jc w:val="center"/>
        </w:trPr>
        <w:tc>
          <w:tcPr>
            <w:tcW w:w="1072" w:type="pct"/>
          </w:tcPr>
          <w:p w14:paraId="5B518855" w14:textId="77777777" w:rsidR="00D576D8" w:rsidRPr="00DC4B22" w:rsidRDefault="00D576D8" w:rsidP="00DD10BC">
            <w:r w:rsidRPr="00DC4B22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61E8127F" w14:textId="77777777" w:rsidR="00D576D8" w:rsidRPr="00DC4B22" w:rsidRDefault="00D576D8" w:rsidP="00C00A1D">
            <w:pPr>
              <w:jc w:val="both"/>
            </w:pPr>
            <w:r w:rsidRPr="00DC4B22">
              <w:t>-</w:t>
            </w:r>
          </w:p>
        </w:tc>
      </w:tr>
    </w:tbl>
    <w:p w14:paraId="42496C52" w14:textId="77777777" w:rsidR="00C00A1D" w:rsidRDefault="00C00A1D" w:rsidP="00C00A1D">
      <w:pPr>
        <w:rPr>
          <w:b/>
          <w:bCs w:val="0"/>
        </w:rPr>
      </w:pPr>
    </w:p>
    <w:p w14:paraId="46C41C59" w14:textId="15CD62A1" w:rsidR="002608F9" w:rsidRDefault="002608F9" w:rsidP="00C00A1D">
      <w:pPr>
        <w:rPr>
          <w:b/>
          <w:bCs w:val="0"/>
        </w:rPr>
      </w:pPr>
      <w:r w:rsidRPr="00C00A1D">
        <w:rPr>
          <w:b/>
          <w:bCs w:val="0"/>
        </w:rPr>
        <w:t>3.1.</w:t>
      </w:r>
      <w:r w:rsidR="000C0595" w:rsidRPr="00C00A1D">
        <w:rPr>
          <w:b/>
          <w:bCs w:val="0"/>
          <w:lang w:val="en-US"/>
        </w:rPr>
        <w:t>2</w:t>
      </w:r>
      <w:r w:rsidRPr="00C00A1D">
        <w:rPr>
          <w:b/>
          <w:bCs w:val="0"/>
        </w:rPr>
        <w:t>. Трудовая функция</w:t>
      </w:r>
    </w:p>
    <w:p w14:paraId="034D6FFE" w14:textId="77777777" w:rsidR="00C00A1D" w:rsidRPr="00C00A1D" w:rsidRDefault="00C00A1D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DD10BC" w:rsidRPr="00DC4B22" w14:paraId="0347CBFE" w14:textId="77777777" w:rsidTr="00E74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C805281" w14:textId="77777777" w:rsidR="00DD10BC" w:rsidRPr="00DC4B22" w:rsidRDefault="00DD10BC" w:rsidP="00DD10BC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A0658" w14:textId="118F4B06" w:rsidR="00DD10BC" w:rsidRPr="00DC4B22" w:rsidRDefault="00DD10BC" w:rsidP="00DD10BC">
            <w:pPr>
              <w:suppressAutoHyphens/>
            </w:pPr>
            <w:r w:rsidRPr="007035A1">
              <w:t>Контроль поверхностей изготовленных деталей с</w:t>
            </w:r>
            <w:r>
              <w:t xml:space="preserve"> точностью </w:t>
            </w:r>
            <w:r w:rsidRPr="00B266B6">
              <w:t xml:space="preserve">размеров до </w:t>
            </w:r>
            <w:r>
              <w:t>7-</w:t>
            </w:r>
            <w:r w:rsidRPr="00B266B6">
              <w:t xml:space="preserve">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</w:t>
            </w:r>
            <w:r>
              <w:t>4</w:t>
            </w:r>
            <w:r w:rsidRPr="00B266B6">
              <w:t xml:space="preserve"> 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020B99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83DE2D" w14:textId="16C92854" w:rsidR="00DD10BC" w:rsidRPr="00DC4B22" w:rsidRDefault="007A7DD0" w:rsidP="00DD10BC">
            <w:pPr>
              <w:suppressAutoHyphens/>
            </w:pPr>
            <w:r>
              <w:rPr>
                <w:lang w:val="en-US"/>
              </w:rPr>
              <w:t>A</w:t>
            </w:r>
            <w:r w:rsidR="00DD10BC" w:rsidRPr="00DC4B22">
              <w:t>/0</w:t>
            </w:r>
            <w:r w:rsidR="00DD10BC" w:rsidRPr="00DC4B22">
              <w:rPr>
                <w:lang w:val="en-US"/>
              </w:rPr>
              <w:t>2</w:t>
            </w:r>
            <w:r w:rsidR="00DD10BC" w:rsidRPr="00DC4B22">
              <w:t>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EF25E9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8E3302" w14:textId="77777777" w:rsidR="00DD10BC" w:rsidRPr="00DC4B22" w:rsidRDefault="00DD10BC" w:rsidP="00DD10BC">
            <w:pPr>
              <w:suppressAutoHyphens/>
              <w:jc w:val="center"/>
            </w:pPr>
            <w:r w:rsidRPr="00DC4B22">
              <w:t>2</w:t>
            </w:r>
          </w:p>
        </w:tc>
      </w:tr>
    </w:tbl>
    <w:p w14:paraId="746970EA" w14:textId="77777777" w:rsidR="002608F9" w:rsidRPr="00DC4B22" w:rsidRDefault="002608F9" w:rsidP="002608F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2608F9" w:rsidRPr="00DC4B22" w14:paraId="4E118ADD" w14:textId="77777777" w:rsidTr="00D61D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C1DB035" w14:textId="77777777" w:rsidR="002608F9" w:rsidRPr="00DC4B22" w:rsidRDefault="002608F9" w:rsidP="00174D06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FD9AB9" w14:textId="77777777" w:rsidR="002608F9" w:rsidRPr="00DC4B22" w:rsidRDefault="002608F9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59142" w14:textId="77777777" w:rsidR="002608F9" w:rsidRPr="00DC4B22" w:rsidRDefault="002608F9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4279F3" w14:textId="77777777" w:rsidR="002608F9" w:rsidRPr="00DC4B22" w:rsidRDefault="002608F9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4D4B79" w14:textId="77777777" w:rsidR="002608F9" w:rsidRPr="00DC4B22" w:rsidRDefault="002608F9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545E3" w14:textId="77777777" w:rsidR="002608F9" w:rsidRPr="00DC4B22" w:rsidRDefault="002608F9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66E2A4" w14:textId="77777777" w:rsidR="002608F9" w:rsidRPr="00DC4B22" w:rsidRDefault="002608F9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608F9" w:rsidRPr="00DC4B22" w14:paraId="2FBBAFAB" w14:textId="77777777" w:rsidTr="00D61D22">
        <w:trPr>
          <w:jc w:val="center"/>
        </w:trPr>
        <w:tc>
          <w:tcPr>
            <w:tcW w:w="1266" w:type="pct"/>
            <w:vAlign w:val="center"/>
          </w:tcPr>
          <w:p w14:paraId="12091F99" w14:textId="77777777" w:rsidR="002608F9" w:rsidRPr="00DC4B22" w:rsidRDefault="002608F9" w:rsidP="00174D0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30DE5DC" w14:textId="77777777" w:rsidR="002608F9" w:rsidRPr="00DC4B22" w:rsidRDefault="002608F9" w:rsidP="00174D0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737E204" w14:textId="77777777" w:rsidR="002608F9" w:rsidRPr="00DC4B22" w:rsidRDefault="002608F9" w:rsidP="00174D0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5E69D08" w14:textId="77777777" w:rsidR="002608F9" w:rsidRPr="00DC4B22" w:rsidRDefault="002608F9" w:rsidP="00174D0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3B2303C3" w14:textId="77777777" w:rsidR="002608F9" w:rsidRPr="00DC4B22" w:rsidRDefault="002608F9" w:rsidP="00174D0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49543119" w14:textId="77777777" w:rsidR="002608F9" w:rsidRPr="00DC4B22" w:rsidRDefault="002608F9" w:rsidP="00174D06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3DEC5D14" w14:textId="77777777" w:rsidR="002608F9" w:rsidRPr="00DC4B22" w:rsidRDefault="002608F9" w:rsidP="00174D06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4F0012" w14:textId="77777777" w:rsidR="002608F9" w:rsidRPr="00DC4B22" w:rsidRDefault="002608F9" w:rsidP="002608F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187"/>
      </w:tblGrid>
      <w:tr w:rsidR="000C0595" w:rsidRPr="00DC4B22" w14:paraId="1F54C988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47C2A148" w14:textId="77777777" w:rsidR="000C0595" w:rsidRPr="00DC4B22" w:rsidRDefault="000C0595" w:rsidP="00DD10BC">
            <w:r w:rsidRPr="00DC4B22">
              <w:t>Трудовые действия</w:t>
            </w:r>
          </w:p>
        </w:tc>
        <w:tc>
          <w:tcPr>
            <w:tcW w:w="3928" w:type="pct"/>
          </w:tcPr>
          <w:p w14:paraId="10B232D5" w14:textId="47820B81" w:rsidR="000C0595" w:rsidRPr="00DC4B22" w:rsidRDefault="000C0595" w:rsidP="00E74CC5">
            <w:pPr>
              <w:jc w:val="both"/>
            </w:pPr>
            <w:r w:rsidRPr="00DC4B22">
              <w:t>Визуальное определение дефектов обработанных поверхностей</w:t>
            </w:r>
          </w:p>
        </w:tc>
      </w:tr>
      <w:tr w:rsidR="000C0595" w:rsidRPr="00DC4B22" w14:paraId="7E72FF5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B2D7BEB" w14:textId="77777777" w:rsidR="000C0595" w:rsidRPr="00DC4B22" w:rsidRDefault="000C0595" w:rsidP="00DD10BC"/>
        </w:tc>
        <w:tc>
          <w:tcPr>
            <w:tcW w:w="3928" w:type="pct"/>
          </w:tcPr>
          <w:p w14:paraId="2AF7C5FB" w14:textId="57A90B72" w:rsidR="000C0595" w:rsidRPr="00DC4B22" w:rsidRDefault="00634818" w:rsidP="00E74CC5">
            <w:pPr>
              <w:jc w:val="both"/>
            </w:pPr>
            <w:r>
              <w:t xml:space="preserve">Контроль размеров деталей с точностью </w:t>
            </w:r>
            <w:r w:rsidR="000C0595" w:rsidRPr="00DC4B22">
              <w:t xml:space="preserve">размеров до </w:t>
            </w:r>
            <w:r w:rsidR="00DD10BC">
              <w:t>7</w:t>
            </w:r>
            <w:r w:rsidR="000C0595" w:rsidRPr="006B2181">
              <w:t>-го</w:t>
            </w:r>
            <w:r w:rsidR="000C0595" w:rsidRPr="00DC4B22">
              <w:t xml:space="preserve"> квалитета</w:t>
            </w:r>
          </w:p>
        </w:tc>
      </w:tr>
      <w:tr w:rsidR="00DD10BC" w:rsidRPr="00DC4B22" w14:paraId="1C85215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84BF555" w14:textId="77777777" w:rsidR="00DD10BC" w:rsidRPr="00DC4B22" w:rsidRDefault="00DD10BC" w:rsidP="00DD10BC"/>
        </w:tc>
        <w:tc>
          <w:tcPr>
            <w:tcW w:w="3928" w:type="pct"/>
          </w:tcPr>
          <w:p w14:paraId="650F7194" w14:textId="155F1AA6" w:rsidR="00DD10BC" w:rsidRPr="00DC4B22" w:rsidRDefault="00634818" w:rsidP="00E74CC5">
            <w:pPr>
              <w:jc w:val="both"/>
            </w:pPr>
            <w:r>
              <w:t xml:space="preserve">Контроль формы и взаимного </w:t>
            </w:r>
            <w:r w:rsidR="00DD10BC" w:rsidRPr="00DC4B22">
              <w:rPr>
                <w:lang w:eastAsia="en-US"/>
              </w:rPr>
              <w:t>расположения поверхностей</w:t>
            </w:r>
            <w:r w:rsidR="00DD10BC" w:rsidRPr="006B2181">
              <w:t xml:space="preserve"> деталей</w:t>
            </w:r>
            <w:r w:rsidR="00DD10BC" w:rsidRPr="00DC4B22">
              <w:t xml:space="preserve"> до </w:t>
            </w:r>
            <w:r w:rsidR="00DD10BC">
              <w:t>9</w:t>
            </w:r>
            <w:r w:rsidR="005D0313">
              <w:t>-й</w:t>
            </w:r>
            <w:r w:rsidR="00DD10BC" w:rsidRPr="00DC4B22">
              <w:t xml:space="preserve"> степени точности </w:t>
            </w:r>
          </w:p>
        </w:tc>
      </w:tr>
      <w:tr w:rsidR="000C0595" w:rsidRPr="00DC4B22" w14:paraId="11A7966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D91146F" w14:textId="77777777" w:rsidR="000C0595" w:rsidRPr="00DC4B22" w:rsidRDefault="000C0595" w:rsidP="00DD10BC"/>
        </w:tc>
        <w:tc>
          <w:tcPr>
            <w:tcW w:w="3928" w:type="pct"/>
          </w:tcPr>
          <w:p w14:paraId="61C9B167" w14:textId="7C4E9AF8" w:rsidR="000C0595" w:rsidRPr="00DC4B22" w:rsidRDefault="000C0595" w:rsidP="00E74CC5">
            <w:pPr>
              <w:jc w:val="both"/>
            </w:pPr>
            <w:r w:rsidRPr="00DC4B22">
              <w:t>Контроль шероховатости обработанных поверхностей</w:t>
            </w:r>
            <w:r w:rsidR="0070111D" w:rsidRPr="00DC4B22">
              <w:t xml:space="preserve"> до </w:t>
            </w:r>
            <w:r w:rsidR="00DF34B0">
              <w:t>Ra </w:t>
            </w:r>
            <w:r w:rsidR="00DD10BC">
              <w:t>0,4</w:t>
            </w:r>
          </w:p>
        </w:tc>
      </w:tr>
      <w:tr w:rsidR="000C0595" w:rsidRPr="00DC4B22" w14:paraId="3EC65A7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A5E666C" w14:textId="77777777" w:rsidR="000C0595" w:rsidRPr="00DC4B22" w:rsidRDefault="000C0595" w:rsidP="00DD10BC"/>
        </w:tc>
        <w:tc>
          <w:tcPr>
            <w:tcW w:w="3928" w:type="pct"/>
          </w:tcPr>
          <w:p w14:paraId="328BF86E" w14:textId="77777777" w:rsidR="000C0595" w:rsidRPr="00DC4B22" w:rsidRDefault="000C0595" w:rsidP="00E74CC5">
            <w:pPr>
              <w:jc w:val="both"/>
            </w:pPr>
            <w:r w:rsidRPr="00DC4B22">
              <w:t>Поддержание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0C0595" w:rsidRPr="00DC4B22" w14:paraId="5EE3B44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A898482" w14:textId="77777777" w:rsidR="000C0595" w:rsidRPr="00DC4B22" w:rsidRDefault="000C0595" w:rsidP="00DD10BC"/>
        </w:tc>
        <w:tc>
          <w:tcPr>
            <w:tcW w:w="3928" w:type="pct"/>
          </w:tcPr>
          <w:p w14:paraId="68AD640A" w14:textId="77777777" w:rsidR="000C0595" w:rsidRPr="00DC4B22" w:rsidRDefault="000C0595" w:rsidP="00E74CC5">
            <w:pPr>
              <w:jc w:val="both"/>
            </w:pPr>
            <w:r w:rsidRPr="00DC4B22">
              <w:t>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доводчика</w:t>
            </w:r>
          </w:p>
        </w:tc>
      </w:tr>
      <w:tr w:rsidR="00174D06" w:rsidRPr="00DC4B22" w14:paraId="6301A96A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608860DC" w14:textId="77777777" w:rsidR="00174D06" w:rsidRPr="00DC4B22" w:rsidRDefault="00174D06" w:rsidP="00DD10BC"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6AF8B9ED" w14:textId="35882FA5" w:rsidR="00174D06" w:rsidRPr="00DC4B22" w:rsidRDefault="005D0313" w:rsidP="00E74CC5">
            <w:pPr>
              <w:jc w:val="both"/>
            </w:pPr>
            <w:r>
              <w:t>Читать конструкторскую и технологическую документацию</w:t>
            </w:r>
          </w:p>
        </w:tc>
      </w:tr>
      <w:tr w:rsidR="00174D06" w:rsidRPr="00DC4B22" w14:paraId="1C086DE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94A7997" w14:textId="77777777" w:rsidR="00174D06" w:rsidRPr="00DC4B22" w:rsidRDefault="00174D06" w:rsidP="00DD10BC"/>
        </w:tc>
        <w:tc>
          <w:tcPr>
            <w:tcW w:w="3928" w:type="pct"/>
          </w:tcPr>
          <w:p w14:paraId="1927843A" w14:textId="7A3FA58C" w:rsidR="00174D06" w:rsidRPr="006B2181" w:rsidRDefault="00174D06" w:rsidP="00E74CC5">
            <w:pPr>
              <w:jc w:val="both"/>
            </w:pPr>
            <w:r w:rsidRPr="006B2181">
              <w:t>Определять визуально дефекты обработанных поверхностей</w:t>
            </w:r>
          </w:p>
        </w:tc>
      </w:tr>
      <w:tr w:rsidR="00174D06" w:rsidRPr="00DC4B22" w14:paraId="5FF15C7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7BF1364" w14:textId="77777777" w:rsidR="00174D06" w:rsidRPr="00DC4B22" w:rsidRDefault="00174D06" w:rsidP="00DD10BC"/>
        </w:tc>
        <w:tc>
          <w:tcPr>
            <w:tcW w:w="3928" w:type="pct"/>
          </w:tcPr>
          <w:p w14:paraId="7857EB78" w14:textId="3A7D7842" w:rsidR="00174D06" w:rsidRPr="006B2181" w:rsidRDefault="00174D06" w:rsidP="00E74CC5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размеров </w:t>
            </w:r>
            <w:r w:rsidRPr="006B2181">
              <w:t>деталей</w:t>
            </w:r>
            <w:r w:rsidRPr="00DC4B22">
              <w:t xml:space="preserve"> с точностью размеров до </w:t>
            </w:r>
            <w:r w:rsidR="00DD10BC">
              <w:t>7-го</w:t>
            </w:r>
            <w:r w:rsidRPr="00DC4B22">
              <w:t xml:space="preserve"> квалитета</w:t>
            </w:r>
          </w:p>
        </w:tc>
      </w:tr>
      <w:tr w:rsidR="00174D06" w:rsidRPr="00DC4B22" w14:paraId="7AEE127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5FB8D88" w14:textId="77777777" w:rsidR="00174D06" w:rsidRPr="00DC4B22" w:rsidRDefault="00174D06" w:rsidP="00DD10BC"/>
        </w:tc>
        <w:tc>
          <w:tcPr>
            <w:tcW w:w="3928" w:type="pct"/>
          </w:tcPr>
          <w:p w14:paraId="1E714844" w14:textId="1C41EA12" w:rsidR="00174D06" w:rsidRPr="006B2181" w:rsidRDefault="00174D06" w:rsidP="00E74CC5">
            <w:pPr>
              <w:jc w:val="both"/>
            </w:pPr>
            <w:r w:rsidRPr="00DC4B22">
              <w:rPr>
                <w:lang w:eastAsia="en-US"/>
              </w:rPr>
              <w:t xml:space="preserve">Использовать контрольно-измерительные средства для измерения и контроля </w:t>
            </w:r>
            <w:r w:rsidR="007035A1">
              <w:rPr>
                <w:lang w:eastAsia="en-US"/>
              </w:rPr>
              <w:t xml:space="preserve">размеров деталей с точностью </w:t>
            </w:r>
            <w:r w:rsidRPr="00DC4B22">
              <w:t xml:space="preserve">до </w:t>
            </w:r>
            <w:r w:rsidR="00DD10BC">
              <w:t>7-го</w:t>
            </w:r>
            <w:r w:rsidRPr="00DC4B22">
              <w:t xml:space="preserve"> квалитета </w:t>
            </w:r>
          </w:p>
        </w:tc>
      </w:tr>
      <w:tr w:rsidR="00174D06" w:rsidRPr="00DC4B22" w14:paraId="2778290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855405F" w14:textId="77777777" w:rsidR="00174D06" w:rsidRPr="00DC4B22" w:rsidRDefault="00174D06" w:rsidP="00DD10BC"/>
        </w:tc>
        <w:tc>
          <w:tcPr>
            <w:tcW w:w="3928" w:type="pct"/>
          </w:tcPr>
          <w:p w14:paraId="79936AE1" w14:textId="5837FA23" w:rsidR="00174D06" w:rsidRPr="006B2181" w:rsidRDefault="00174D06" w:rsidP="00E74CC5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Pr="00DC4B22">
              <w:rPr>
                <w:lang w:eastAsia="en-US"/>
              </w:rPr>
              <w:t>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 w:rsidR="00DD10BC">
              <w:t>9</w:t>
            </w:r>
            <w:r w:rsidR="005D0313">
              <w:t>-й</w:t>
            </w:r>
            <w:r w:rsidRPr="00DC4B22">
              <w:t xml:space="preserve"> степени точности </w:t>
            </w:r>
          </w:p>
        </w:tc>
      </w:tr>
      <w:tr w:rsidR="00174D06" w:rsidRPr="00DC4B22" w14:paraId="1CB4D84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9ABC1F2" w14:textId="77777777" w:rsidR="00174D06" w:rsidRPr="00DC4B22" w:rsidRDefault="00174D06" w:rsidP="00DD10BC"/>
        </w:tc>
        <w:tc>
          <w:tcPr>
            <w:tcW w:w="3928" w:type="pct"/>
          </w:tcPr>
          <w:p w14:paraId="4D3C4877" w14:textId="7683ED53" w:rsidR="00174D06" w:rsidRPr="006B2181" w:rsidRDefault="00174D06" w:rsidP="00E74CC5">
            <w:pPr>
              <w:jc w:val="both"/>
            </w:pPr>
            <w:r w:rsidRPr="00DC4B22">
              <w:rPr>
                <w:lang w:eastAsia="en-US"/>
              </w:rPr>
              <w:t>Использовать контрольно-измерительные средства для измерения и контроля 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 w:rsidR="00DD10BC">
              <w:t>9</w:t>
            </w:r>
            <w:r w:rsidR="005D0313">
              <w:t>-й</w:t>
            </w:r>
            <w:r w:rsidRPr="00DC4B22">
              <w:t xml:space="preserve"> степени точности</w:t>
            </w:r>
          </w:p>
        </w:tc>
      </w:tr>
      <w:tr w:rsidR="00174D06" w:rsidRPr="00DC4B22" w14:paraId="71556DF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1FD9AD9" w14:textId="77777777" w:rsidR="00174D06" w:rsidRPr="00DC4B22" w:rsidRDefault="00174D06" w:rsidP="00DD10BC"/>
        </w:tc>
        <w:tc>
          <w:tcPr>
            <w:tcW w:w="3928" w:type="pct"/>
          </w:tcPr>
          <w:p w14:paraId="492A2836" w14:textId="73476030" w:rsidR="00174D06" w:rsidRPr="006B2181" w:rsidRDefault="00174D06" w:rsidP="00E74CC5">
            <w:pPr>
              <w:jc w:val="both"/>
            </w:pPr>
            <w:r w:rsidRPr="00DC4B22">
              <w:rPr>
                <w:lang w:eastAsia="en-US"/>
              </w:rPr>
              <w:t xml:space="preserve">Выбирать способ определения шероховатости обработанной поверхности до </w:t>
            </w:r>
            <w:r w:rsidR="00DF34B0">
              <w:rPr>
                <w:lang w:val="en-US" w:eastAsia="en-US"/>
              </w:rPr>
              <w:t>Ra </w:t>
            </w:r>
            <w:r w:rsidR="00DD10BC" w:rsidRPr="00DD10BC">
              <w:rPr>
                <w:lang w:eastAsia="en-US"/>
              </w:rPr>
              <w:t>0,4</w:t>
            </w:r>
          </w:p>
        </w:tc>
      </w:tr>
      <w:tr w:rsidR="00174D06" w:rsidRPr="00DC4B22" w14:paraId="0F35DEC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E2487C3" w14:textId="77777777" w:rsidR="00174D06" w:rsidRPr="00DC4B22" w:rsidRDefault="00174D06" w:rsidP="00DD10BC"/>
        </w:tc>
        <w:tc>
          <w:tcPr>
            <w:tcW w:w="3928" w:type="pct"/>
          </w:tcPr>
          <w:p w14:paraId="7A79015A" w14:textId="5C2B91FB" w:rsidR="00174D06" w:rsidRPr="006B2181" w:rsidRDefault="00174D06" w:rsidP="00E74CC5">
            <w:pPr>
              <w:jc w:val="both"/>
            </w:pPr>
            <w:r w:rsidRPr="00DC4B22">
              <w:rPr>
                <w:lang w:eastAsia="en-US"/>
              </w:rPr>
              <w:t>Определять шероховатость обработанных поверхностей деталей</w:t>
            </w:r>
          </w:p>
        </w:tc>
      </w:tr>
      <w:tr w:rsidR="00174D06" w:rsidRPr="00DC4B22" w14:paraId="257DB22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297FF9E" w14:textId="77777777" w:rsidR="00174D06" w:rsidRPr="00DC4B22" w:rsidRDefault="00174D06" w:rsidP="00DD10BC"/>
        </w:tc>
        <w:tc>
          <w:tcPr>
            <w:tcW w:w="3928" w:type="pct"/>
          </w:tcPr>
          <w:p w14:paraId="5C362D88" w14:textId="369C3BEF" w:rsidR="00174D06" w:rsidRPr="00DC4B22" w:rsidRDefault="00174D06" w:rsidP="00E74CC5">
            <w:pPr>
              <w:jc w:val="both"/>
            </w:pPr>
            <w:r w:rsidRPr="00DC4B22">
              <w:t xml:space="preserve">Выполнять техническое обслуживание </w:t>
            </w:r>
            <w:r w:rsidR="0070111D" w:rsidRPr="00DC4B22">
              <w:t>контрольно-измерительных средств, размещенных</w:t>
            </w:r>
            <w:r w:rsidRPr="00DC4B22">
              <w:t xml:space="preserve"> на рабочем месте </w:t>
            </w:r>
          </w:p>
        </w:tc>
      </w:tr>
      <w:tr w:rsidR="00174D06" w:rsidRPr="00DC4B22" w14:paraId="12425FBD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3E781FAC" w14:textId="77777777" w:rsidR="00174D06" w:rsidRPr="00DC4B22" w:rsidRDefault="00174D06" w:rsidP="00DD10BC"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2163F1DD" w14:textId="77777777" w:rsidR="00174D06" w:rsidRPr="00DC4B22" w:rsidRDefault="00174D06" w:rsidP="00E74CC5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174D06" w:rsidRPr="00DC4B22" w14:paraId="751A800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75F8ED5" w14:textId="77777777" w:rsidR="00174D06" w:rsidRPr="00DC4B22" w:rsidRDefault="00174D06" w:rsidP="00DD10BC"/>
        </w:tc>
        <w:tc>
          <w:tcPr>
            <w:tcW w:w="3928" w:type="pct"/>
          </w:tcPr>
          <w:p w14:paraId="47F74B8F" w14:textId="77777777" w:rsidR="00174D06" w:rsidRPr="00DC4B22" w:rsidRDefault="00174D06" w:rsidP="00E74CC5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174D06" w:rsidRPr="00DC4B22" w14:paraId="40A97B4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4AF10B2" w14:textId="77777777" w:rsidR="00174D06" w:rsidRPr="00DC4B22" w:rsidRDefault="00174D06" w:rsidP="00DD10BC"/>
        </w:tc>
        <w:tc>
          <w:tcPr>
            <w:tcW w:w="3928" w:type="pct"/>
          </w:tcPr>
          <w:p w14:paraId="1B204951" w14:textId="77777777" w:rsidR="00174D06" w:rsidRPr="00DC4B22" w:rsidRDefault="00174D06" w:rsidP="00E74CC5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74D06" w:rsidRPr="00DC4B22" w14:paraId="6294C41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0EBE867" w14:textId="77777777" w:rsidR="00174D06" w:rsidRPr="00DC4B22" w:rsidRDefault="00174D06" w:rsidP="00DD10BC"/>
        </w:tc>
        <w:tc>
          <w:tcPr>
            <w:tcW w:w="3928" w:type="pct"/>
          </w:tcPr>
          <w:p w14:paraId="353F906F" w14:textId="77777777" w:rsidR="00174D06" w:rsidRPr="00DC4B22" w:rsidRDefault="00174D06" w:rsidP="00E74CC5">
            <w:pPr>
              <w:jc w:val="both"/>
            </w:pPr>
            <w:r w:rsidRPr="006B2181">
              <w:t>Система допусков и посадок, квалитеты точности, параметры шероховатости</w:t>
            </w:r>
          </w:p>
        </w:tc>
      </w:tr>
      <w:tr w:rsidR="00174D06" w:rsidRPr="00DC4B22" w14:paraId="1EFCFF7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AA4AA8B" w14:textId="77777777" w:rsidR="00174D06" w:rsidRPr="00DC4B22" w:rsidRDefault="00174D06" w:rsidP="00DD10BC"/>
        </w:tc>
        <w:tc>
          <w:tcPr>
            <w:tcW w:w="3928" w:type="pct"/>
          </w:tcPr>
          <w:p w14:paraId="4A2F9892" w14:textId="0E9E6BBD" w:rsidR="00174D06" w:rsidRPr="006B2181" w:rsidRDefault="00174D06" w:rsidP="00E74CC5">
            <w:pPr>
              <w:jc w:val="both"/>
            </w:pPr>
            <w:r w:rsidRPr="00DC4B22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174D06" w:rsidRPr="00DC4B22" w14:paraId="1920B3A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A187D2A" w14:textId="77777777" w:rsidR="00174D06" w:rsidRPr="00DC4B22" w:rsidRDefault="00174D06" w:rsidP="00DD10BC"/>
        </w:tc>
        <w:tc>
          <w:tcPr>
            <w:tcW w:w="3928" w:type="pct"/>
          </w:tcPr>
          <w:p w14:paraId="38867419" w14:textId="10F25EDA" w:rsidR="00174D06" w:rsidRPr="00DC4B22" w:rsidRDefault="00174D06" w:rsidP="00E74CC5">
            <w:pPr>
              <w:jc w:val="both"/>
            </w:pPr>
            <w:r w:rsidRPr="00DC4B22">
              <w:t>Метрология в объеме, необходимом для выполнения работы</w:t>
            </w:r>
          </w:p>
        </w:tc>
      </w:tr>
      <w:tr w:rsidR="00174D06" w:rsidRPr="00DC4B22" w14:paraId="103AADF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12DE9F3" w14:textId="77777777" w:rsidR="00174D06" w:rsidRPr="00DC4B22" w:rsidRDefault="00174D06" w:rsidP="00DD10BC"/>
        </w:tc>
        <w:tc>
          <w:tcPr>
            <w:tcW w:w="3928" w:type="pct"/>
          </w:tcPr>
          <w:p w14:paraId="7974C872" w14:textId="6D4C9C8D" w:rsidR="00174D06" w:rsidRPr="00DC4B22" w:rsidRDefault="00174D06" w:rsidP="00E74CC5">
            <w:pPr>
              <w:jc w:val="both"/>
            </w:pPr>
            <w:r w:rsidRPr="00DC4B22">
              <w:t>Виды дефектов обработанных поверхностей</w:t>
            </w:r>
          </w:p>
        </w:tc>
      </w:tr>
      <w:tr w:rsidR="00174D06" w:rsidRPr="00DC4B22" w14:paraId="509AB98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F8061C7" w14:textId="77777777" w:rsidR="00174D06" w:rsidRPr="00DC4B22" w:rsidRDefault="00174D06" w:rsidP="00DD10BC"/>
        </w:tc>
        <w:tc>
          <w:tcPr>
            <w:tcW w:w="3928" w:type="pct"/>
          </w:tcPr>
          <w:p w14:paraId="3B33E310" w14:textId="21C8D612" w:rsidR="00174D06" w:rsidRPr="00DC4B22" w:rsidRDefault="00174D06" w:rsidP="00E74CC5">
            <w:pPr>
              <w:jc w:val="both"/>
            </w:pPr>
            <w:r w:rsidRPr="00DC4B22">
              <w:rPr>
                <w:lang w:eastAsia="en-US"/>
              </w:rPr>
              <w:t>Способы определения дефектов поверхности</w:t>
            </w:r>
          </w:p>
        </w:tc>
      </w:tr>
      <w:tr w:rsidR="00655CA0" w:rsidRPr="00DC4B22" w14:paraId="54A7EF9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E501706" w14:textId="77777777" w:rsidR="00655CA0" w:rsidRPr="00DC4B22" w:rsidRDefault="00655CA0" w:rsidP="00DD10BC"/>
        </w:tc>
        <w:tc>
          <w:tcPr>
            <w:tcW w:w="3928" w:type="pct"/>
          </w:tcPr>
          <w:p w14:paraId="41903758" w14:textId="4C69CC00" w:rsidR="00655CA0" w:rsidRPr="00DC4B22" w:rsidRDefault="00655CA0" w:rsidP="00E74CC5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Способы определения точности размеров, формы и взаимного расположения поверхностей деталей</w:t>
            </w:r>
          </w:p>
        </w:tc>
      </w:tr>
      <w:tr w:rsidR="00655CA0" w:rsidRPr="00DC4B22" w14:paraId="59ABD39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51F43F3" w14:textId="77777777" w:rsidR="00655CA0" w:rsidRPr="00DC4B22" w:rsidRDefault="00655CA0" w:rsidP="00DD10BC"/>
        </w:tc>
        <w:tc>
          <w:tcPr>
            <w:tcW w:w="3928" w:type="pct"/>
          </w:tcPr>
          <w:p w14:paraId="4B7EC72D" w14:textId="1DB1AADD" w:rsidR="00655CA0" w:rsidRPr="00DC4B22" w:rsidRDefault="00655CA0" w:rsidP="00E74CC5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размеров с точностью до </w:t>
            </w:r>
            <w:r w:rsidR="00DD10BC">
              <w:t>7</w:t>
            </w:r>
            <w:r w:rsidRPr="00DC4B22">
              <w:t>-го квалитета</w:t>
            </w:r>
          </w:p>
        </w:tc>
      </w:tr>
      <w:tr w:rsidR="00655CA0" w:rsidRPr="00DC4B22" w14:paraId="4E2A3E1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78509D9" w14:textId="77777777" w:rsidR="00655CA0" w:rsidRPr="00DC4B22" w:rsidRDefault="00655CA0" w:rsidP="00DD10BC"/>
        </w:tc>
        <w:tc>
          <w:tcPr>
            <w:tcW w:w="3928" w:type="pct"/>
          </w:tcPr>
          <w:p w14:paraId="55D7AD90" w14:textId="7DB1DA64" w:rsidR="00655CA0" w:rsidRPr="00DC4B22" w:rsidRDefault="00655CA0" w:rsidP="00E74CC5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формы и взаимного расположения поверхностей до </w:t>
            </w:r>
            <w:r w:rsidR="005D0313">
              <w:t>9-й</w:t>
            </w:r>
            <w:r w:rsidRPr="00DC4B22">
              <w:t xml:space="preserve"> степени точности</w:t>
            </w:r>
          </w:p>
        </w:tc>
      </w:tr>
      <w:tr w:rsidR="00655CA0" w:rsidRPr="00DC4B22" w14:paraId="603B5F5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F37D7CE" w14:textId="77777777" w:rsidR="00655CA0" w:rsidRPr="00DC4B22" w:rsidRDefault="00655CA0" w:rsidP="00DD10BC"/>
        </w:tc>
        <w:tc>
          <w:tcPr>
            <w:tcW w:w="3928" w:type="pct"/>
          </w:tcPr>
          <w:p w14:paraId="7C5EE9C7" w14:textId="43BD2892" w:rsidR="00655CA0" w:rsidRPr="00DC4B22" w:rsidRDefault="006A108F" w:rsidP="00E74C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Способы и правила определения шероховатости </w:t>
            </w:r>
            <w:r w:rsidR="00655CA0" w:rsidRPr="00DC4B22">
              <w:rPr>
                <w:lang w:eastAsia="en-US"/>
              </w:rPr>
              <w:t xml:space="preserve">поверхностей до </w:t>
            </w:r>
            <w:r w:rsidR="00DF34B0">
              <w:rPr>
                <w:lang w:val="en-US" w:eastAsia="en-US"/>
              </w:rPr>
              <w:t>Ra </w:t>
            </w:r>
            <w:r w:rsidR="00DD10BC" w:rsidRPr="00DD10BC">
              <w:rPr>
                <w:lang w:eastAsia="en-US"/>
              </w:rPr>
              <w:t>0,4</w:t>
            </w:r>
          </w:p>
        </w:tc>
      </w:tr>
      <w:tr w:rsidR="00655CA0" w:rsidRPr="00DC4B22" w14:paraId="303866D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BED1E5C" w14:textId="77777777" w:rsidR="00655CA0" w:rsidRPr="00DC4B22" w:rsidRDefault="00655CA0" w:rsidP="00DD10BC"/>
        </w:tc>
        <w:tc>
          <w:tcPr>
            <w:tcW w:w="3928" w:type="pct"/>
          </w:tcPr>
          <w:p w14:paraId="22B260CD" w14:textId="0253A074" w:rsidR="00655CA0" w:rsidRPr="00DC4B22" w:rsidRDefault="00655CA0" w:rsidP="00E74CC5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</w:t>
            </w:r>
            <w:r w:rsidRPr="00DC4B22">
              <w:rPr>
                <w:lang w:eastAsia="en-US"/>
              </w:rPr>
              <w:t xml:space="preserve">для контроля шероховатости поверхностей </w:t>
            </w:r>
          </w:p>
        </w:tc>
      </w:tr>
      <w:tr w:rsidR="00655CA0" w:rsidRPr="00DC4B22" w14:paraId="3B7E458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1FF6282" w14:textId="77777777" w:rsidR="00655CA0" w:rsidRPr="00DC4B22" w:rsidRDefault="00655CA0" w:rsidP="00DD10BC"/>
        </w:tc>
        <w:tc>
          <w:tcPr>
            <w:tcW w:w="3928" w:type="pct"/>
          </w:tcPr>
          <w:p w14:paraId="7D72E313" w14:textId="5D3F37F0" w:rsidR="00655CA0" w:rsidRPr="00DC4B22" w:rsidRDefault="00655CA0" w:rsidP="00E74CC5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Приемы и правила определения шероховатости обработанной поверхности</w:t>
            </w:r>
          </w:p>
        </w:tc>
      </w:tr>
      <w:tr w:rsidR="00655CA0" w:rsidRPr="00DC4B22" w14:paraId="2310844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9E77B34" w14:textId="77777777" w:rsidR="00655CA0" w:rsidRPr="00DC4B22" w:rsidRDefault="00655CA0" w:rsidP="00DD10BC"/>
        </w:tc>
        <w:tc>
          <w:tcPr>
            <w:tcW w:w="3928" w:type="pct"/>
          </w:tcPr>
          <w:p w14:paraId="006E5070" w14:textId="5D51DC10" w:rsidR="00655CA0" w:rsidRPr="00DC4B22" w:rsidRDefault="00655CA0" w:rsidP="00E74CC5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655CA0" w:rsidRPr="00DC4B22" w14:paraId="52D4D6D2" w14:textId="77777777" w:rsidTr="00E74CC5">
        <w:trPr>
          <w:trHeight w:val="20"/>
          <w:jc w:val="center"/>
        </w:trPr>
        <w:tc>
          <w:tcPr>
            <w:tcW w:w="1072" w:type="pct"/>
          </w:tcPr>
          <w:p w14:paraId="2036B7EB" w14:textId="77777777" w:rsidR="00655CA0" w:rsidRPr="00DC4B22" w:rsidRDefault="00655CA0" w:rsidP="00DD10BC"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6E3A6F83" w14:textId="77777777" w:rsidR="00655CA0" w:rsidRPr="00DC4B22" w:rsidRDefault="00655CA0" w:rsidP="00E74CC5">
            <w:pPr>
              <w:jc w:val="both"/>
            </w:pPr>
            <w:r w:rsidRPr="00DC4B22">
              <w:t>-</w:t>
            </w:r>
          </w:p>
        </w:tc>
      </w:tr>
    </w:tbl>
    <w:p w14:paraId="06CE490C" w14:textId="77777777" w:rsidR="00E74CC5" w:rsidRDefault="00E74CC5" w:rsidP="00E74CC5">
      <w:bookmarkStart w:id="13" w:name="_Toc111565416"/>
    </w:p>
    <w:p w14:paraId="770FAAB9" w14:textId="32D517DE" w:rsidR="00E23301" w:rsidRDefault="00E23301" w:rsidP="00AB0149">
      <w:pPr>
        <w:pStyle w:val="2"/>
      </w:pPr>
      <w:r w:rsidRPr="00DC4B22">
        <w:t>3.2. Обобщенная трудовая функция</w:t>
      </w:r>
      <w:bookmarkEnd w:id="13"/>
    </w:p>
    <w:p w14:paraId="34017691" w14:textId="77777777" w:rsidR="00E74CC5" w:rsidRPr="00E74CC5" w:rsidRDefault="00E74CC5" w:rsidP="00E74CC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DD10BC" w:rsidRPr="00DC4B22" w14:paraId="098167DD" w14:textId="77777777" w:rsidTr="00E74CC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2B6E4B9" w14:textId="77777777" w:rsidR="00DD10BC" w:rsidRPr="00DC4B22" w:rsidRDefault="00DD10BC" w:rsidP="00DD10BC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7170DD" w14:textId="4A6C3AD1" w:rsidR="00DD10BC" w:rsidRPr="00DC4B22" w:rsidRDefault="00DD10BC" w:rsidP="00DD10BC">
            <w:pPr>
              <w:suppressAutoHyphens/>
            </w:pPr>
            <w:r w:rsidRPr="000B0ECA">
              <w:t xml:space="preserve">Обработка на доводочно-притирочных станках поверхностей деталей </w:t>
            </w:r>
            <w:r>
              <w:t>с точностью размеров до 6-</w:t>
            </w:r>
            <w:r w:rsidRPr="00B266B6">
              <w:t xml:space="preserve">го квалитета и </w:t>
            </w:r>
            <w:r>
              <w:t xml:space="preserve">(или) с шероховатостью до </w:t>
            </w:r>
            <w:r w:rsidR="00DF34B0">
              <w:t>Ra </w:t>
            </w:r>
            <w:r>
              <w:t>0,2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039817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EE80F9" w14:textId="7229B505" w:rsidR="00DD10BC" w:rsidRPr="00DC4B22" w:rsidRDefault="007A7DD0" w:rsidP="00DD10BC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D6A966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2D78D6" w14:textId="77777777" w:rsidR="00DD10BC" w:rsidRPr="00DC4B22" w:rsidRDefault="00DD10BC" w:rsidP="00DD10BC">
            <w:pPr>
              <w:suppressAutoHyphens/>
              <w:jc w:val="center"/>
            </w:pPr>
            <w:r w:rsidRPr="00DC4B22">
              <w:t>3</w:t>
            </w:r>
          </w:p>
        </w:tc>
      </w:tr>
    </w:tbl>
    <w:p w14:paraId="447A2CA7" w14:textId="77777777" w:rsidR="00E23301" w:rsidRPr="00DC4B22" w:rsidRDefault="00E23301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23301" w:rsidRPr="00DC4B22" w14:paraId="68F58487" w14:textId="77777777" w:rsidTr="00E74CC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E0FD252" w14:textId="77777777" w:rsidR="00E23301" w:rsidRPr="00DC4B22" w:rsidRDefault="00E23301" w:rsidP="0077782E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044A7C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AA67D1" w14:textId="77777777" w:rsidR="00E23301" w:rsidRPr="00DC4B22" w:rsidRDefault="00E23301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5D7E90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CD38A7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030615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D1BEF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E23301" w:rsidRPr="00DC4B22" w14:paraId="3DCBE106" w14:textId="77777777" w:rsidTr="00E74CC5">
        <w:trPr>
          <w:jc w:val="center"/>
        </w:trPr>
        <w:tc>
          <w:tcPr>
            <w:tcW w:w="1223" w:type="pct"/>
            <w:vAlign w:val="center"/>
          </w:tcPr>
          <w:p w14:paraId="2DEA0DAE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71B8F80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75CD952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00A04FE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6E54D3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2B8E03E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97F9033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15B5EC" w14:textId="77777777" w:rsidR="00F57462" w:rsidRPr="00DC4B22" w:rsidRDefault="00F57462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E23301" w:rsidRPr="00DC4B22" w14:paraId="0F964EF9" w14:textId="77777777" w:rsidTr="00E74CC5">
        <w:trPr>
          <w:trHeight w:val="20"/>
          <w:jc w:val="center"/>
        </w:trPr>
        <w:tc>
          <w:tcPr>
            <w:tcW w:w="1072" w:type="pct"/>
          </w:tcPr>
          <w:p w14:paraId="50F11652" w14:textId="77777777" w:rsidR="00E23301" w:rsidRPr="00DC4B22" w:rsidRDefault="00E23301" w:rsidP="00886E1F">
            <w:pPr>
              <w:suppressAutoHyphens/>
            </w:pPr>
            <w:r w:rsidRPr="00DC4B22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4BF21DBB" w14:textId="63CE8F57" w:rsidR="00E23301" w:rsidRPr="00DC4B22" w:rsidRDefault="004150DE" w:rsidP="00886E1F">
            <w:pPr>
              <w:suppressAutoHyphens/>
            </w:pPr>
            <w:r>
              <w:t xml:space="preserve">Доводчик-притирщик на доводочно-притирочных станках </w:t>
            </w:r>
            <w:r w:rsidR="00BF5E0E" w:rsidRPr="00DC4B22">
              <w:t>3</w:t>
            </w:r>
            <w:r w:rsidR="00A9630C" w:rsidRPr="00DC4B22">
              <w:noBreakHyphen/>
              <w:t>го</w:t>
            </w:r>
            <w:r w:rsidR="00E23301" w:rsidRPr="00DC4B22">
              <w:t xml:space="preserve"> разряда</w:t>
            </w:r>
          </w:p>
          <w:p w14:paraId="7A6AF438" w14:textId="79ECF962" w:rsidR="006A4188" w:rsidRDefault="006A4188" w:rsidP="006A4188">
            <w:pPr>
              <w:suppressAutoHyphens/>
            </w:pPr>
            <w:r w:rsidRPr="00DC4B22">
              <w:t>Доводчик</w:t>
            </w:r>
            <w:r>
              <w:t>-притирщик</w:t>
            </w:r>
            <w:r w:rsidRPr="00DC4B22">
              <w:t xml:space="preserve"> </w:t>
            </w:r>
            <w:r>
              <w:t>3-го</w:t>
            </w:r>
            <w:r w:rsidRPr="00DC4B22">
              <w:t xml:space="preserve"> разряда</w:t>
            </w:r>
          </w:p>
          <w:p w14:paraId="74280027" w14:textId="0510507C" w:rsidR="006A4188" w:rsidRDefault="006A4188" w:rsidP="006A4188">
            <w:pPr>
              <w:suppressAutoHyphens/>
            </w:pPr>
            <w:r>
              <w:t>Доводчик 3-го</w:t>
            </w:r>
            <w:r w:rsidRPr="00DC4B22">
              <w:t xml:space="preserve"> разряда</w:t>
            </w:r>
          </w:p>
          <w:p w14:paraId="226B75E3" w14:textId="4F5A7ADC" w:rsidR="00E23301" w:rsidRPr="00DC4B22" w:rsidRDefault="006A4188" w:rsidP="006A4188">
            <w:pPr>
              <w:suppressAutoHyphens/>
            </w:pPr>
            <w:r>
              <w:t>Притирщик 3-го</w:t>
            </w:r>
            <w:r w:rsidRPr="00DC4B22">
              <w:t xml:space="preserve"> разряда</w:t>
            </w:r>
          </w:p>
        </w:tc>
      </w:tr>
    </w:tbl>
    <w:p w14:paraId="14606134" w14:textId="77777777" w:rsidR="00E23301" w:rsidRPr="00DC4B22" w:rsidRDefault="00E23301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B0149" w:rsidRPr="00DC4B22" w14:paraId="277E7E9D" w14:textId="77777777" w:rsidTr="00E74CC5">
        <w:trPr>
          <w:trHeight w:val="20"/>
          <w:jc w:val="center"/>
        </w:trPr>
        <w:tc>
          <w:tcPr>
            <w:tcW w:w="1072" w:type="pct"/>
          </w:tcPr>
          <w:p w14:paraId="507DCAF3" w14:textId="77777777" w:rsidR="00AB0149" w:rsidRPr="00DC4B22" w:rsidRDefault="00AB0149" w:rsidP="00AB0149">
            <w:pPr>
              <w:suppressAutoHyphens/>
            </w:pPr>
            <w:r w:rsidRPr="00DC4B22">
              <w:t>Требования к образованию и обучению</w:t>
            </w:r>
          </w:p>
        </w:tc>
        <w:tc>
          <w:tcPr>
            <w:tcW w:w="3928" w:type="pct"/>
          </w:tcPr>
          <w:p w14:paraId="163918F0" w14:textId="3802F3E4" w:rsidR="00AB0149" w:rsidRPr="00DC4B22" w:rsidRDefault="00AB0149" w:rsidP="00AB0149">
            <w:r w:rsidRPr="00DC4B22">
              <w:rPr>
                <w:rFonts w:eastAsia="Calibri"/>
                <w:lang w:bidi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AB0149" w:rsidRPr="00DC4B22" w14:paraId="7108D48D" w14:textId="77777777" w:rsidTr="00E74CC5">
        <w:trPr>
          <w:trHeight w:val="20"/>
          <w:jc w:val="center"/>
        </w:trPr>
        <w:tc>
          <w:tcPr>
            <w:tcW w:w="1072" w:type="pct"/>
          </w:tcPr>
          <w:p w14:paraId="3ACC1531" w14:textId="77777777" w:rsidR="00AB0149" w:rsidRPr="00DC4B22" w:rsidRDefault="00AB0149" w:rsidP="00AB0149">
            <w:pPr>
              <w:suppressAutoHyphens/>
            </w:pPr>
            <w:r w:rsidRPr="00DC4B22">
              <w:t>Требования к опыту практической работы</w:t>
            </w:r>
          </w:p>
        </w:tc>
        <w:tc>
          <w:tcPr>
            <w:tcW w:w="3928" w:type="pct"/>
          </w:tcPr>
          <w:p w14:paraId="4255CF91" w14:textId="6277D02C" w:rsidR="00AB0149" w:rsidRPr="00DC4B22" w:rsidRDefault="00AB0149" w:rsidP="00936CF7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шести месяцев </w:t>
            </w:r>
            <w:r w:rsidR="00936CF7">
              <w:t>рабочим по доводке и притирке</w:t>
            </w:r>
            <w:r w:rsidRPr="00DC4B22">
              <w:t xml:space="preserve"> 2</w:t>
            </w:r>
            <w:r w:rsidRPr="00DC4B22">
              <w:rPr>
                <w:lang w:eastAsia="en-US"/>
              </w:rPr>
              <w:noBreakHyphen/>
              <w:t>го разряда</w:t>
            </w:r>
          </w:p>
        </w:tc>
      </w:tr>
      <w:tr w:rsidR="00AB0149" w:rsidRPr="00DC4B22" w14:paraId="490B191B" w14:textId="77777777" w:rsidTr="00E74CC5">
        <w:trPr>
          <w:trHeight w:val="20"/>
          <w:jc w:val="center"/>
        </w:trPr>
        <w:tc>
          <w:tcPr>
            <w:tcW w:w="1072" w:type="pct"/>
          </w:tcPr>
          <w:p w14:paraId="7ACF0E1E" w14:textId="77777777" w:rsidR="00AB0149" w:rsidRPr="00DC4B22" w:rsidRDefault="00AB0149" w:rsidP="00AB0149">
            <w:pPr>
              <w:suppressAutoHyphens/>
            </w:pPr>
            <w:r w:rsidRPr="00DC4B22">
              <w:t>Особые условия допуска к работе</w:t>
            </w:r>
          </w:p>
        </w:tc>
        <w:tc>
          <w:tcPr>
            <w:tcW w:w="3928" w:type="pct"/>
          </w:tcPr>
          <w:p w14:paraId="745DA07D" w14:textId="77777777" w:rsidR="00AB0149" w:rsidRPr="00DC4B22" w:rsidRDefault="00AB0149" w:rsidP="00AB0149">
            <w:pPr>
              <w:suppressAutoHyphens/>
            </w:pPr>
            <w:r w:rsidRPr="00DC4B22">
              <w:t>Лица не моложе 18 лет (при работе с пастами, содержащими оксид хрома)</w:t>
            </w:r>
          </w:p>
          <w:p w14:paraId="417410EB" w14:textId="77777777" w:rsidR="004D015D" w:rsidRPr="00DC4B22" w:rsidRDefault="004D015D" w:rsidP="004D015D">
            <w:r w:rsidRPr="00DC4B22">
              <w:rPr>
                <w:lang w:eastAsia="en-US"/>
              </w:rPr>
              <w:t xml:space="preserve">Прохождение обязательных предварительных и периодических медицинских </w:t>
            </w:r>
            <w:r w:rsidRPr="00DC4B22">
              <w:rPr>
                <w:lang w:eastAsia="en-US"/>
              </w:rPr>
              <w:lastRenderedPageBreak/>
              <w:t>осмотров</w:t>
            </w:r>
          </w:p>
          <w:p w14:paraId="1CB9E269" w14:textId="77777777" w:rsidR="004D015D" w:rsidRPr="00DC4B22" w:rsidRDefault="004D015D" w:rsidP="004D015D">
            <w:r w:rsidRPr="00DC4B22">
              <w:t>Прохождение обучения мерам пожарной безопасности</w:t>
            </w:r>
          </w:p>
          <w:p w14:paraId="222FA439" w14:textId="7C970E45" w:rsidR="004D015D" w:rsidRPr="00DC4B22" w:rsidRDefault="004D015D" w:rsidP="004D015D">
            <w:r w:rsidRPr="00DC4B22">
              <w:t>Прохождение обучения по охране труда и проверки знани</w:t>
            </w:r>
            <w:r w:rsidR="00FF0597">
              <w:t>я</w:t>
            </w:r>
            <w:r w:rsidRPr="00DC4B22">
              <w:t xml:space="preserve"> требований охраны</w:t>
            </w:r>
            <w:r w:rsidRPr="00DC4B22" w:rsidDel="006D48C9">
              <w:t xml:space="preserve"> </w:t>
            </w:r>
            <w:r w:rsidRPr="00DC4B22">
              <w:t>труда</w:t>
            </w:r>
          </w:p>
          <w:p w14:paraId="38845DB1" w14:textId="18BBDC87" w:rsidR="00AB0149" w:rsidRPr="00DC4B22" w:rsidRDefault="004D015D" w:rsidP="004D015D">
            <w:r w:rsidRPr="00DC4B22">
              <w:t>Наличие не ниже I</w:t>
            </w:r>
            <w:r w:rsidRPr="00DC4B22">
              <w:rPr>
                <w:lang w:val="en-US"/>
              </w:rPr>
              <w:t>I</w:t>
            </w:r>
            <w:r w:rsidRPr="00DC4B22">
              <w:t xml:space="preserve"> группы по электробезопасности</w:t>
            </w:r>
          </w:p>
        </w:tc>
      </w:tr>
      <w:tr w:rsidR="00AB0149" w:rsidRPr="00DC4B22" w14:paraId="526A1DE9" w14:textId="77777777" w:rsidTr="00E74CC5">
        <w:trPr>
          <w:trHeight w:val="20"/>
          <w:jc w:val="center"/>
        </w:trPr>
        <w:tc>
          <w:tcPr>
            <w:tcW w:w="1072" w:type="pct"/>
          </w:tcPr>
          <w:p w14:paraId="49CEF76D" w14:textId="77777777" w:rsidR="00AB0149" w:rsidRPr="00DC4B22" w:rsidRDefault="00AB0149" w:rsidP="00AB0149">
            <w:pPr>
              <w:suppressAutoHyphens/>
            </w:pPr>
            <w:r w:rsidRPr="00DC4B22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23F6E98A" w14:textId="77777777" w:rsidR="00AB0149" w:rsidRPr="00DC4B22" w:rsidRDefault="00AB0149" w:rsidP="00AB0149">
            <w:pPr>
              <w:suppressAutoHyphens/>
            </w:pPr>
            <w:r w:rsidRPr="00DC4B22">
              <w:t>-</w:t>
            </w:r>
          </w:p>
        </w:tc>
      </w:tr>
    </w:tbl>
    <w:p w14:paraId="4C0A581F" w14:textId="77777777" w:rsidR="00E23301" w:rsidRPr="00DC4B22" w:rsidRDefault="00E23301" w:rsidP="00996A71"/>
    <w:p w14:paraId="43E38D5B" w14:textId="77777777" w:rsidR="00E23301" w:rsidRPr="00DC4B22" w:rsidRDefault="00E23301" w:rsidP="00996A71">
      <w:r w:rsidRPr="00DC4B22">
        <w:t>Дополнительные характеристики</w:t>
      </w:r>
    </w:p>
    <w:p w14:paraId="0BB2ABB6" w14:textId="77777777" w:rsidR="00E23301" w:rsidRPr="00DC4B22" w:rsidRDefault="00E23301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E23301" w:rsidRPr="00DC4B22" w14:paraId="4EB7EF4A" w14:textId="77777777" w:rsidTr="00E74CC5">
        <w:trPr>
          <w:trHeight w:val="20"/>
          <w:jc w:val="center"/>
        </w:trPr>
        <w:tc>
          <w:tcPr>
            <w:tcW w:w="1072" w:type="pct"/>
            <w:vAlign w:val="center"/>
          </w:tcPr>
          <w:p w14:paraId="60721BD0" w14:textId="77777777" w:rsidR="00E23301" w:rsidRPr="00DC4B22" w:rsidRDefault="00E23301" w:rsidP="00886E1F">
            <w:pPr>
              <w:suppressAutoHyphens/>
              <w:jc w:val="center"/>
            </w:pPr>
            <w:r w:rsidRPr="00DC4B22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14A1EB55" w14:textId="77777777" w:rsidR="00E23301" w:rsidRPr="00DC4B22" w:rsidRDefault="00E23301" w:rsidP="00886E1F">
            <w:pPr>
              <w:suppressAutoHyphens/>
              <w:jc w:val="center"/>
            </w:pPr>
            <w:r w:rsidRPr="00DC4B22">
              <w:t>Код</w:t>
            </w:r>
          </w:p>
        </w:tc>
        <w:tc>
          <w:tcPr>
            <w:tcW w:w="3316" w:type="pct"/>
            <w:vAlign w:val="center"/>
          </w:tcPr>
          <w:p w14:paraId="22CDDD85" w14:textId="77777777" w:rsidR="00E23301" w:rsidRPr="00DC4B22" w:rsidRDefault="00E23301" w:rsidP="00886E1F">
            <w:pPr>
              <w:suppressAutoHyphens/>
              <w:jc w:val="center"/>
            </w:pPr>
            <w:r w:rsidRPr="00DC4B22">
              <w:t>Наименование базовой группы, должности (профессии) или специальности</w:t>
            </w:r>
          </w:p>
        </w:tc>
      </w:tr>
      <w:tr w:rsidR="00E23301" w:rsidRPr="00DC4B22" w14:paraId="38853108" w14:textId="77777777" w:rsidTr="00E74CC5">
        <w:trPr>
          <w:trHeight w:val="20"/>
          <w:jc w:val="center"/>
        </w:trPr>
        <w:tc>
          <w:tcPr>
            <w:tcW w:w="1072" w:type="pct"/>
          </w:tcPr>
          <w:p w14:paraId="0163B7AA" w14:textId="77777777" w:rsidR="00E23301" w:rsidRPr="00DC4B22" w:rsidRDefault="00E23301" w:rsidP="00886E1F">
            <w:pPr>
              <w:suppressAutoHyphens/>
            </w:pPr>
            <w:r w:rsidRPr="00DC4B22">
              <w:t>ОКЗ</w:t>
            </w:r>
          </w:p>
        </w:tc>
        <w:tc>
          <w:tcPr>
            <w:tcW w:w="612" w:type="pct"/>
          </w:tcPr>
          <w:p w14:paraId="698996B3" w14:textId="77777777" w:rsidR="00E23301" w:rsidRPr="00DC4B22" w:rsidRDefault="00E23301" w:rsidP="00AD0F63">
            <w:pPr>
              <w:suppressAutoHyphens/>
            </w:pPr>
            <w:r w:rsidRPr="00DC4B22">
              <w:t>722</w:t>
            </w:r>
            <w:r w:rsidR="00AD0F63" w:rsidRPr="00DC4B22">
              <w:t>4</w:t>
            </w:r>
          </w:p>
        </w:tc>
        <w:tc>
          <w:tcPr>
            <w:tcW w:w="3316" w:type="pct"/>
          </w:tcPr>
          <w:p w14:paraId="5E6735BB" w14:textId="77777777" w:rsidR="00E23301" w:rsidRPr="00DC4B22" w:rsidRDefault="00AD0F63" w:rsidP="00886E1F">
            <w:pPr>
              <w:suppressAutoHyphens/>
            </w:pPr>
            <w:r w:rsidRPr="00DC4B22">
              <w:t>Полировщики, шлифовщики и заточники инструментов</w:t>
            </w:r>
          </w:p>
        </w:tc>
      </w:tr>
      <w:tr w:rsidR="00E23301" w:rsidRPr="00DC4B22" w14:paraId="7F4A496A" w14:textId="77777777" w:rsidTr="00E74CC5">
        <w:trPr>
          <w:trHeight w:val="20"/>
          <w:jc w:val="center"/>
        </w:trPr>
        <w:tc>
          <w:tcPr>
            <w:tcW w:w="1072" w:type="pct"/>
          </w:tcPr>
          <w:p w14:paraId="68B6E189" w14:textId="77777777" w:rsidR="00E23301" w:rsidRPr="00DC4B22" w:rsidRDefault="00E23301" w:rsidP="00BF5E0E">
            <w:pPr>
              <w:suppressAutoHyphens/>
            </w:pPr>
            <w:r w:rsidRPr="00DC4B22">
              <w:t>ЕТКС</w:t>
            </w:r>
          </w:p>
        </w:tc>
        <w:tc>
          <w:tcPr>
            <w:tcW w:w="612" w:type="pct"/>
          </w:tcPr>
          <w:p w14:paraId="4AF7389C" w14:textId="77777777" w:rsidR="00E23301" w:rsidRPr="00DC4B22" w:rsidRDefault="00E23301" w:rsidP="00886E1F">
            <w:pPr>
              <w:suppressAutoHyphens/>
            </w:pPr>
            <w:r w:rsidRPr="00DC4B22">
              <w:t>§ 2</w:t>
            </w:r>
          </w:p>
        </w:tc>
        <w:tc>
          <w:tcPr>
            <w:tcW w:w="3316" w:type="pct"/>
          </w:tcPr>
          <w:p w14:paraId="09438B79" w14:textId="7B70B610" w:rsidR="00E23301" w:rsidRPr="00DC4B22" w:rsidRDefault="00DB4849" w:rsidP="00B2305B">
            <w:pPr>
              <w:suppressAutoHyphens/>
            </w:pPr>
            <w:r>
              <w:t xml:space="preserve">Доводчик-притирщик </w:t>
            </w:r>
            <w:r w:rsidR="00E23301" w:rsidRPr="00DC4B22">
              <w:t>3</w:t>
            </w:r>
            <w:r w:rsidR="00A9630C" w:rsidRPr="00DC4B22">
              <w:noBreakHyphen/>
              <w:t>го</w:t>
            </w:r>
            <w:r>
              <w:t xml:space="preserve"> разряда</w:t>
            </w:r>
          </w:p>
        </w:tc>
      </w:tr>
      <w:tr w:rsidR="00E23301" w:rsidRPr="00DC4B22" w14:paraId="4146A51E" w14:textId="77777777" w:rsidTr="00E74CC5">
        <w:trPr>
          <w:trHeight w:val="20"/>
          <w:jc w:val="center"/>
        </w:trPr>
        <w:tc>
          <w:tcPr>
            <w:tcW w:w="1072" w:type="pct"/>
          </w:tcPr>
          <w:p w14:paraId="5FEF6B01" w14:textId="77777777" w:rsidR="00E23301" w:rsidRPr="00DC4B22" w:rsidRDefault="00E23301" w:rsidP="00886E1F">
            <w:pPr>
              <w:suppressAutoHyphens/>
            </w:pPr>
            <w:r w:rsidRPr="00DC4B22">
              <w:t>ОКПДТР</w:t>
            </w:r>
          </w:p>
        </w:tc>
        <w:tc>
          <w:tcPr>
            <w:tcW w:w="612" w:type="pct"/>
          </w:tcPr>
          <w:p w14:paraId="7EE8FD2C" w14:textId="77777777" w:rsidR="00E23301" w:rsidRPr="00DC4B22" w:rsidRDefault="00E23301" w:rsidP="00886E1F">
            <w:pPr>
              <w:suppressAutoHyphens/>
            </w:pPr>
            <w:r w:rsidRPr="00DC4B22">
              <w:t>11853</w:t>
            </w:r>
          </w:p>
        </w:tc>
        <w:tc>
          <w:tcPr>
            <w:tcW w:w="3316" w:type="pct"/>
          </w:tcPr>
          <w:p w14:paraId="4B456BD5" w14:textId="0BCBBA7C" w:rsidR="00E23301" w:rsidRPr="00DC4B22" w:rsidRDefault="007A7DD0" w:rsidP="00886E1F">
            <w:pPr>
              <w:suppressAutoHyphens/>
            </w:pPr>
            <w:r w:rsidRPr="00DC4B22">
              <w:t>Доводчик</w:t>
            </w:r>
            <w:r>
              <w:t>-притирщик</w:t>
            </w:r>
          </w:p>
        </w:tc>
      </w:tr>
    </w:tbl>
    <w:p w14:paraId="7A0D6E79" w14:textId="77777777" w:rsidR="00E74CC5" w:rsidRDefault="00E74CC5" w:rsidP="00C00A1D">
      <w:pPr>
        <w:rPr>
          <w:b/>
          <w:bCs w:val="0"/>
        </w:rPr>
      </w:pPr>
      <w:bookmarkStart w:id="14" w:name="_Toc511643226"/>
      <w:bookmarkStart w:id="15" w:name="_Toc512290470"/>
    </w:p>
    <w:p w14:paraId="53D8E422" w14:textId="7053FE9B" w:rsidR="00E23301" w:rsidRDefault="00E23301" w:rsidP="00C00A1D">
      <w:pPr>
        <w:rPr>
          <w:b/>
          <w:bCs w:val="0"/>
        </w:rPr>
      </w:pPr>
      <w:r w:rsidRPr="00C00A1D">
        <w:rPr>
          <w:b/>
          <w:bCs w:val="0"/>
        </w:rPr>
        <w:t>3.2.</w:t>
      </w:r>
      <w:r w:rsidR="00997442" w:rsidRPr="00C00A1D">
        <w:rPr>
          <w:b/>
          <w:bCs w:val="0"/>
          <w:lang w:val="en-US"/>
        </w:rPr>
        <w:t>1</w:t>
      </w:r>
      <w:r w:rsidRPr="00C00A1D">
        <w:rPr>
          <w:b/>
          <w:bCs w:val="0"/>
        </w:rPr>
        <w:t>. Трудовая функция</w:t>
      </w:r>
      <w:bookmarkEnd w:id="14"/>
      <w:bookmarkEnd w:id="15"/>
    </w:p>
    <w:p w14:paraId="615B7AD1" w14:textId="77777777" w:rsidR="00E74CC5" w:rsidRPr="00C00A1D" w:rsidRDefault="00E74CC5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DD10BC" w:rsidRPr="00DC4B22" w14:paraId="70AE949E" w14:textId="77777777" w:rsidTr="00E74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B386214" w14:textId="77777777" w:rsidR="00DD10BC" w:rsidRPr="00DC4B22" w:rsidRDefault="00DD10BC" w:rsidP="00DD10BC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76B50" w14:textId="26DE9D4C" w:rsidR="00DD10BC" w:rsidRPr="00DC4B22" w:rsidRDefault="00DD10BC" w:rsidP="00DD10BC">
            <w:pPr>
              <w:suppressAutoHyphens/>
            </w:pPr>
            <w:r>
              <w:t>Доводка и притирка поверхностей</w:t>
            </w:r>
            <w:r w:rsidRPr="00B266B6">
              <w:t xml:space="preserve"> деталей с точностью размеров до 6</w:t>
            </w:r>
            <w:r>
              <w:t>-</w:t>
            </w:r>
            <w:r w:rsidRPr="00B266B6">
              <w:t xml:space="preserve">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 xml:space="preserve">0,2 на </w:t>
            </w:r>
            <w:r>
              <w:t xml:space="preserve">универсальных, специализированных и специальных </w:t>
            </w:r>
            <w:r w:rsidRPr="00B266B6">
              <w:t>доводочно-притирочных станках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7CB1ED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C2D772" w14:textId="72230C2E" w:rsidR="00DD10BC" w:rsidRPr="00DC4B22" w:rsidRDefault="007A7DD0" w:rsidP="00DD10BC">
            <w:pPr>
              <w:suppressAutoHyphens/>
            </w:pPr>
            <w:r>
              <w:rPr>
                <w:lang w:val="en-US"/>
              </w:rPr>
              <w:t>B</w:t>
            </w:r>
            <w:r w:rsidR="00DD10BC" w:rsidRPr="00DC4B22">
              <w:t>/0</w:t>
            </w:r>
            <w:r w:rsidR="00DD10BC" w:rsidRPr="00DC4B22">
              <w:rPr>
                <w:lang w:val="en-US"/>
              </w:rPr>
              <w:t>1</w:t>
            </w:r>
            <w:r w:rsidR="00DD10BC" w:rsidRPr="00DC4B22"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CFFE1D" w14:textId="77777777" w:rsidR="00DD10BC" w:rsidRPr="00DC4B22" w:rsidRDefault="00DD10BC" w:rsidP="00DD10B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54863D" w14:textId="77777777" w:rsidR="00DD10BC" w:rsidRPr="00DC4B22" w:rsidRDefault="00DD10BC" w:rsidP="00DD10BC">
            <w:pPr>
              <w:suppressAutoHyphens/>
              <w:jc w:val="center"/>
            </w:pPr>
            <w:r w:rsidRPr="00DC4B22">
              <w:t>3</w:t>
            </w:r>
          </w:p>
        </w:tc>
      </w:tr>
    </w:tbl>
    <w:p w14:paraId="74887605" w14:textId="77777777" w:rsidR="00E23301" w:rsidRPr="00DC4B22" w:rsidRDefault="00E23301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23301" w:rsidRPr="00DC4B22" w14:paraId="2ADB365A" w14:textId="77777777" w:rsidTr="00E74C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2248B23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FA9827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BF339" w14:textId="77777777" w:rsidR="00E23301" w:rsidRPr="00DC4B22" w:rsidRDefault="00E23301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9EB07F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E5A300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AAE695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5CA2B9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E23301" w:rsidRPr="00DC4B22" w14:paraId="6A51308E" w14:textId="77777777" w:rsidTr="00E74CC5">
        <w:trPr>
          <w:jc w:val="center"/>
        </w:trPr>
        <w:tc>
          <w:tcPr>
            <w:tcW w:w="1266" w:type="pct"/>
            <w:vAlign w:val="center"/>
          </w:tcPr>
          <w:p w14:paraId="36C0D571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EC9131D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EF08D1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7320621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21EF69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1EA7DA9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BE3B985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C0A08F" w14:textId="77777777" w:rsidR="007F0E5D" w:rsidRPr="00DC4B22" w:rsidRDefault="007F0E5D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F42A3" w:rsidRPr="00DC4B22" w14:paraId="419B83B0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43DC7A25" w14:textId="77777777" w:rsidR="008F42A3" w:rsidRPr="00DC4B22" w:rsidRDefault="008F42A3" w:rsidP="00DD10BC">
            <w:r w:rsidRPr="00DC4B22">
              <w:t>Трудовые действия</w:t>
            </w:r>
          </w:p>
        </w:tc>
        <w:tc>
          <w:tcPr>
            <w:tcW w:w="3928" w:type="pct"/>
          </w:tcPr>
          <w:p w14:paraId="7C46C25E" w14:textId="0959CD3E" w:rsidR="008F42A3" w:rsidRPr="00DC4B22" w:rsidRDefault="008F42A3" w:rsidP="00E74CC5">
            <w:pPr>
              <w:jc w:val="both"/>
            </w:pPr>
            <w:r w:rsidRPr="00DC4B22">
              <w:t>Анализ исходных данных (рабочего чертежа, технологической карты)</w:t>
            </w:r>
            <w:r w:rsidR="00136780" w:rsidRPr="00DC4B22">
              <w:t xml:space="preserve"> </w:t>
            </w:r>
            <w:r w:rsidR="001D1CF4" w:rsidRPr="00DC4B22">
              <w:t>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</w:t>
            </w:r>
            <w:r w:rsidR="00A3378A" w:rsidRPr="00DC4B22">
              <w:t xml:space="preserve">до </w:t>
            </w:r>
            <w:r w:rsidR="00DD10BC">
              <w:t>6-го</w:t>
            </w:r>
            <w:r w:rsidR="00A3378A"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A3378A" w:rsidRPr="00DC4B22">
              <w:t>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B82C7C" w:rsidRPr="00DC4B22" w14:paraId="08573EE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617D460" w14:textId="77777777" w:rsidR="00B82C7C" w:rsidRPr="00DC4B22" w:rsidRDefault="00B82C7C" w:rsidP="00DD10BC"/>
        </w:tc>
        <w:tc>
          <w:tcPr>
            <w:tcW w:w="3928" w:type="pct"/>
          </w:tcPr>
          <w:p w14:paraId="5B3B2DC1" w14:textId="4E95D5C8" w:rsidR="00B82C7C" w:rsidRPr="00DC4B22" w:rsidRDefault="00B82C7C" w:rsidP="00E74CC5">
            <w:pPr>
              <w:jc w:val="both"/>
            </w:pPr>
            <w:r w:rsidRPr="00DC4B22">
              <w:t>Подготовка к выполнению технологических операций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</w:t>
            </w:r>
            <w:r w:rsidR="00A3378A" w:rsidRPr="00DC4B22">
              <w:t xml:space="preserve">до </w:t>
            </w:r>
            <w:r w:rsidR="00DD10BC">
              <w:t>6-го</w:t>
            </w:r>
            <w:r w:rsidR="00A3378A"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C6C41" w:rsidRPr="00DC4B22">
              <w:t>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8F42A3" w:rsidRPr="00DC4B22" w14:paraId="0028ECC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613D139" w14:textId="77777777" w:rsidR="008F42A3" w:rsidRPr="00DC4B22" w:rsidRDefault="008F42A3" w:rsidP="00DD10BC"/>
        </w:tc>
        <w:tc>
          <w:tcPr>
            <w:tcW w:w="3928" w:type="pct"/>
          </w:tcPr>
          <w:p w14:paraId="114E33E1" w14:textId="119A027E" w:rsidR="008F42A3" w:rsidRPr="00DC4B22" w:rsidRDefault="00C22B79" w:rsidP="00E74CC5">
            <w:pPr>
              <w:jc w:val="both"/>
            </w:pPr>
            <w:r w:rsidRPr="00DC4B22">
              <w:t>Настройка</w:t>
            </w:r>
            <w:r w:rsidR="008F42A3" w:rsidRPr="00DC4B22">
              <w:t xml:space="preserve"> и наладка доводочно-притирочных станков </w:t>
            </w:r>
            <w:r w:rsidR="001D1CF4" w:rsidRPr="00DC4B22">
              <w:t>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="008F42A3" w:rsidRPr="00DC4B22">
              <w:t xml:space="preserve">деталей с точностью размеров </w:t>
            </w:r>
            <w:r w:rsidR="00A3378A" w:rsidRPr="00DC4B22">
              <w:t xml:space="preserve">до </w:t>
            </w:r>
            <w:r w:rsidR="00DD10BC">
              <w:t>6-го</w:t>
            </w:r>
            <w:r w:rsidR="00A3378A" w:rsidRPr="00DC4B22">
              <w:t xml:space="preserve"> </w:t>
            </w:r>
            <w:r w:rsidR="00F20BE4">
              <w:t>квалитета и (или) с шероховатостью</w:t>
            </w:r>
            <w:r w:rsidR="008F42A3" w:rsidRPr="00DC4B22">
              <w:t xml:space="preserve"> </w:t>
            </w:r>
            <w:r w:rsidR="00A3378A" w:rsidRPr="00DC4B22">
              <w:t>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8F42A3" w:rsidRPr="00DC4B22" w14:paraId="1AC71E4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D0F2318" w14:textId="77777777" w:rsidR="008F42A3" w:rsidRPr="00DC4B22" w:rsidRDefault="008F42A3" w:rsidP="00DD10BC"/>
        </w:tc>
        <w:tc>
          <w:tcPr>
            <w:tcW w:w="3928" w:type="pct"/>
          </w:tcPr>
          <w:p w14:paraId="08C2230B" w14:textId="2B496272" w:rsidR="008F42A3" w:rsidRPr="00DC4B22" w:rsidRDefault="008F42A3" w:rsidP="00E74CC5">
            <w:pPr>
              <w:jc w:val="both"/>
            </w:pPr>
            <w:r w:rsidRPr="00DC4B22">
              <w:t>Выполнение технологической операции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</w:t>
            </w:r>
            <w:r w:rsidR="00A3378A" w:rsidRPr="00DC4B22">
              <w:t xml:space="preserve">до </w:t>
            </w:r>
            <w:r w:rsidR="00DD10BC">
              <w:t>6-го</w:t>
            </w:r>
            <w:r w:rsidR="00A3378A"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C6C41" w:rsidRPr="00DC4B22">
              <w:t>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  <w:r w:rsidR="002C6C41" w:rsidRPr="00DC4B22">
              <w:t xml:space="preserve"> </w:t>
            </w:r>
            <w:r w:rsidRPr="00DC4B22">
              <w:t xml:space="preserve">в соответствии с технической документацией </w:t>
            </w:r>
            <w:r w:rsidR="00FC7214" w:rsidRPr="00DC4B22">
              <w:t>на доводочно-притирочных станках</w:t>
            </w:r>
            <w:r w:rsidRPr="00DC4B22">
              <w:t xml:space="preserve"> </w:t>
            </w:r>
          </w:p>
        </w:tc>
      </w:tr>
      <w:tr w:rsidR="008F42A3" w:rsidRPr="00DC4B22" w14:paraId="786FF06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BB43C60" w14:textId="77777777" w:rsidR="008F42A3" w:rsidRPr="00DC4B22" w:rsidRDefault="008F42A3" w:rsidP="00DD10BC"/>
        </w:tc>
        <w:tc>
          <w:tcPr>
            <w:tcW w:w="3928" w:type="pct"/>
          </w:tcPr>
          <w:p w14:paraId="4C7D27E2" w14:textId="77777777" w:rsidR="008F42A3" w:rsidRPr="00DC4B22" w:rsidRDefault="008F42A3" w:rsidP="00E74CC5">
            <w:pPr>
              <w:jc w:val="both"/>
            </w:pPr>
            <w:r w:rsidRPr="00DC4B22">
              <w:t>Проведение регламентных работ по техническому обслуживанию доводочно-притирочных станков в соответствии с технической документацией</w:t>
            </w:r>
          </w:p>
        </w:tc>
      </w:tr>
      <w:tr w:rsidR="008F42A3" w:rsidRPr="00DC4B22" w14:paraId="43FA169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96771F1" w14:textId="77777777" w:rsidR="008F42A3" w:rsidRPr="00DC4B22" w:rsidRDefault="008F42A3" w:rsidP="00DD10BC"/>
        </w:tc>
        <w:tc>
          <w:tcPr>
            <w:tcW w:w="3928" w:type="pct"/>
          </w:tcPr>
          <w:p w14:paraId="108B1D92" w14:textId="77777777" w:rsidR="008F42A3" w:rsidRPr="00DC4B22" w:rsidRDefault="005F29C3" w:rsidP="00E74CC5">
            <w:pPr>
              <w:jc w:val="both"/>
            </w:pPr>
            <w:r w:rsidRPr="00DC4B22">
              <w:t>Поддержание</w:t>
            </w:r>
            <w:r w:rsidR="008F42A3" w:rsidRPr="00DC4B22">
              <w:t xml:space="preserve">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8F42A3" w:rsidRPr="00DC4B22" w14:paraId="657E1C9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C42AE85" w14:textId="77777777" w:rsidR="008F42A3" w:rsidRPr="00DC4B22" w:rsidRDefault="008F42A3" w:rsidP="00DD10BC"/>
        </w:tc>
        <w:tc>
          <w:tcPr>
            <w:tcW w:w="3928" w:type="pct"/>
          </w:tcPr>
          <w:p w14:paraId="552E1F93" w14:textId="47FADC83" w:rsidR="008F42A3" w:rsidRPr="00DC4B22" w:rsidRDefault="001969E1" w:rsidP="00E74CC5">
            <w:pPr>
              <w:jc w:val="both"/>
            </w:pPr>
            <w:r w:rsidRPr="00DC4B22">
              <w:t xml:space="preserve">Поддержание </w:t>
            </w:r>
            <w:r w:rsidR="008F42A3" w:rsidRPr="00DC4B22">
              <w:t xml:space="preserve">состояния рабочего места в соответствии с требованиями охраны труда, </w:t>
            </w:r>
            <w:r w:rsidRPr="00DC4B22">
              <w:t>пожарной, промышленной</w:t>
            </w:r>
            <w:r w:rsidR="008F42A3" w:rsidRPr="00DC4B22">
              <w:t xml:space="preserve"> и экологической безопасности, </w:t>
            </w:r>
            <w:r w:rsidR="008F42A3" w:rsidRPr="00DC4B22">
              <w:lastRenderedPageBreak/>
              <w:t xml:space="preserve">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6A14D2" w:rsidRPr="00DC4B22" w14:paraId="54A66C21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321BFD63" w14:textId="77777777" w:rsidR="006A14D2" w:rsidRPr="00DC4B22" w:rsidRDefault="006A14D2" w:rsidP="00DD10BC">
            <w:r w:rsidRPr="00DC4B22">
              <w:lastRenderedPageBreak/>
              <w:t>Необходимые умения</w:t>
            </w:r>
          </w:p>
        </w:tc>
        <w:tc>
          <w:tcPr>
            <w:tcW w:w="3928" w:type="pct"/>
          </w:tcPr>
          <w:p w14:paraId="76D496B4" w14:textId="1E944FDC" w:rsidR="006A14D2" w:rsidRPr="00DC4B22" w:rsidRDefault="005D0313" w:rsidP="00E74CC5">
            <w:pPr>
              <w:jc w:val="both"/>
            </w:pPr>
            <w:r>
              <w:t>Читать конструкторскую и технологическую документацию</w:t>
            </w:r>
          </w:p>
        </w:tc>
      </w:tr>
      <w:tr w:rsidR="00F96814" w:rsidRPr="00DC4B22" w14:paraId="44A3007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7C6356B" w14:textId="77777777" w:rsidR="00F96814" w:rsidRPr="00DC4B22" w:rsidRDefault="00F96814" w:rsidP="00DD10BC"/>
        </w:tc>
        <w:tc>
          <w:tcPr>
            <w:tcW w:w="3928" w:type="pct"/>
          </w:tcPr>
          <w:p w14:paraId="29FC06F0" w14:textId="2D687FCC" w:rsidR="00F96814" w:rsidRPr="00DC4B22" w:rsidRDefault="00F96814" w:rsidP="00E74CC5">
            <w:pPr>
              <w:jc w:val="both"/>
            </w:pPr>
            <w:r w:rsidRPr="00DC4B22">
              <w:t>Выбирать, подготавливать к работе и устанавливать на станок приспособления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F96814" w:rsidRPr="00DC4B22" w14:paraId="4A08A29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C551EC2" w14:textId="77777777" w:rsidR="00F96814" w:rsidRPr="00DC4B22" w:rsidRDefault="00F96814" w:rsidP="00DD10BC"/>
        </w:tc>
        <w:tc>
          <w:tcPr>
            <w:tcW w:w="3928" w:type="pct"/>
          </w:tcPr>
          <w:p w14:paraId="2889D04B" w14:textId="770FCFD2" w:rsidR="00F96814" w:rsidRPr="00DC4B22" w:rsidRDefault="00F96814" w:rsidP="00E74CC5">
            <w:pPr>
              <w:jc w:val="both"/>
            </w:pPr>
            <w:r w:rsidRPr="00DC4B22">
              <w:t>Подготавливать, устанавливать и закреплять заготовки с выверкой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F96814" w:rsidRPr="00DC4B22" w14:paraId="0420E2D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852506C" w14:textId="77777777" w:rsidR="00F96814" w:rsidRPr="00DC4B22" w:rsidRDefault="00F96814" w:rsidP="00DD10BC"/>
        </w:tc>
        <w:tc>
          <w:tcPr>
            <w:tcW w:w="3928" w:type="pct"/>
          </w:tcPr>
          <w:p w14:paraId="18E429B6" w14:textId="2B317FA9" w:rsidR="00F96814" w:rsidRPr="00DC4B22" w:rsidRDefault="00F96814" w:rsidP="00E74CC5">
            <w:pPr>
              <w:jc w:val="both"/>
            </w:pPr>
            <w:r w:rsidRPr="00DC4B22">
              <w:t xml:space="preserve">Подготавливать, устанавливать и закреплять инструменты для доводки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F96814" w:rsidRPr="00DC4B22" w14:paraId="6BFE304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CAC1784" w14:textId="77777777" w:rsidR="00F96814" w:rsidRPr="00DC4B22" w:rsidRDefault="00F96814" w:rsidP="00DD10BC"/>
        </w:tc>
        <w:tc>
          <w:tcPr>
            <w:tcW w:w="3928" w:type="pct"/>
          </w:tcPr>
          <w:p w14:paraId="710F1DFC" w14:textId="53AA345D" w:rsidR="00F96814" w:rsidRPr="00DC4B22" w:rsidRDefault="00F96814" w:rsidP="00E74CC5">
            <w:pPr>
              <w:jc w:val="both"/>
            </w:pPr>
            <w:r w:rsidRPr="00DC4B22">
              <w:t>Производить настройку доводочно-притирочных станков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F96814" w:rsidRPr="00DC4B22" w14:paraId="695CF80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18EE4A5" w14:textId="77777777" w:rsidR="00F96814" w:rsidRPr="00DC4B22" w:rsidRDefault="00F96814" w:rsidP="00DD10BC"/>
        </w:tc>
        <w:tc>
          <w:tcPr>
            <w:tcW w:w="3928" w:type="pct"/>
          </w:tcPr>
          <w:p w14:paraId="31E6411E" w14:textId="124C89D8" w:rsidR="00F96814" w:rsidRPr="00DC4B22" w:rsidRDefault="00F96814" w:rsidP="00E74CC5">
            <w:pPr>
              <w:jc w:val="both"/>
            </w:pPr>
            <w:r w:rsidRPr="00DC4B22">
              <w:t xml:space="preserve">Выполнять доводку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C6C41" w:rsidRPr="00DC4B22">
              <w:t>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  <w:r w:rsidR="002C6C41" w:rsidRPr="00DC4B22">
              <w:t xml:space="preserve"> </w:t>
            </w:r>
            <w:r w:rsidRPr="00DC4B22">
              <w:t>в соответствии с технологической картой и рабочим чертежом на доводочно-притирочных станках</w:t>
            </w:r>
          </w:p>
        </w:tc>
      </w:tr>
      <w:tr w:rsidR="00F96814" w:rsidRPr="00DC4B22" w14:paraId="1BE74CB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8CB9986" w14:textId="77777777" w:rsidR="00F96814" w:rsidRPr="00DC4B22" w:rsidRDefault="00F96814" w:rsidP="00DD10BC"/>
        </w:tc>
        <w:tc>
          <w:tcPr>
            <w:tcW w:w="3928" w:type="pct"/>
          </w:tcPr>
          <w:p w14:paraId="65CD9C05" w14:textId="66BF3B12" w:rsidR="00F96814" w:rsidRPr="00DC4B22" w:rsidRDefault="00F96814" w:rsidP="00E74CC5">
            <w:pPr>
              <w:jc w:val="both"/>
            </w:pPr>
            <w:r w:rsidRPr="00DC4B22">
              <w:t>Оценивать состояние инструментов для доводки</w:t>
            </w:r>
            <w:r w:rsidR="00E37560">
              <w:t>, паст и суспензий</w:t>
            </w:r>
            <w:r w:rsidR="004D015D" w:rsidRPr="00DC4B22">
              <w:t>,</w:t>
            </w:r>
            <w:r w:rsidRPr="00DC4B22">
              <w:t xml:space="preserve"> заменять их по мере необходимости</w:t>
            </w:r>
          </w:p>
        </w:tc>
      </w:tr>
      <w:tr w:rsidR="00F96814" w:rsidRPr="00DC4B22" w14:paraId="6E542C6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E293AF5" w14:textId="77777777" w:rsidR="00F96814" w:rsidRPr="00DC4B22" w:rsidRDefault="00F96814" w:rsidP="00DD10BC"/>
        </w:tc>
        <w:tc>
          <w:tcPr>
            <w:tcW w:w="3928" w:type="pct"/>
          </w:tcPr>
          <w:p w14:paraId="1EC7B414" w14:textId="77777777" w:rsidR="00F96814" w:rsidRPr="00DC4B22" w:rsidRDefault="00F96814" w:rsidP="00E74CC5">
            <w:pPr>
              <w:jc w:val="both"/>
            </w:pPr>
            <w:r w:rsidRPr="00DC4B22">
              <w:t>Проверять исправность и работоспособность доводочно-притирочных станков</w:t>
            </w:r>
          </w:p>
        </w:tc>
      </w:tr>
      <w:tr w:rsidR="00F96814" w:rsidRPr="00DC4B22" w14:paraId="0F5987C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E380352" w14:textId="77777777" w:rsidR="00F96814" w:rsidRPr="00DC4B22" w:rsidRDefault="00F96814" w:rsidP="00DD10BC"/>
        </w:tc>
        <w:tc>
          <w:tcPr>
            <w:tcW w:w="3928" w:type="pct"/>
          </w:tcPr>
          <w:p w14:paraId="35E43888" w14:textId="77777777" w:rsidR="00F96814" w:rsidRPr="00DC4B22" w:rsidRDefault="00F96814" w:rsidP="00E74CC5">
            <w:pPr>
              <w:jc w:val="both"/>
            </w:pPr>
            <w:r w:rsidRPr="00DC4B22">
              <w:t>Проводить ежесменное техническое обслуживание доводочно-притирочных станков и уборку рабочего места</w:t>
            </w:r>
          </w:p>
        </w:tc>
      </w:tr>
      <w:tr w:rsidR="00F96814" w:rsidRPr="00DC4B22" w14:paraId="764764C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8BADD58" w14:textId="77777777" w:rsidR="00F96814" w:rsidRPr="00DC4B22" w:rsidRDefault="00F96814" w:rsidP="00DD10BC"/>
        </w:tc>
        <w:tc>
          <w:tcPr>
            <w:tcW w:w="3928" w:type="pct"/>
          </w:tcPr>
          <w:p w14:paraId="33CA6311" w14:textId="77777777" w:rsidR="00F96814" w:rsidRPr="00DC4B22" w:rsidRDefault="00F96814" w:rsidP="00E74CC5">
            <w:pPr>
              <w:jc w:val="both"/>
            </w:pPr>
            <w:r w:rsidRPr="00DC4B22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F96814" w:rsidRPr="00DC4B22" w14:paraId="178F818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BF326AD" w14:textId="77777777" w:rsidR="00F96814" w:rsidRPr="00DC4B22" w:rsidRDefault="00F96814" w:rsidP="00DD10BC"/>
        </w:tc>
        <w:tc>
          <w:tcPr>
            <w:tcW w:w="3928" w:type="pct"/>
          </w:tcPr>
          <w:p w14:paraId="2A1F8DCC" w14:textId="6D5776D3" w:rsidR="00F96814" w:rsidRPr="00DC4B22" w:rsidRDefault="00F96814" w:rsidP="00E74CC5">
            <w:pPr>
              <w:jc w:val="both"/>
            </w:pPr>
            <w:r w:rsidRPr="00DC4B22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F96814" w:rsidRPr="00DC4B22" w14:paraId="45221C7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7682D1E" w14:textId="77777777" w:rsidR="00F96814" w:rsidRPr="00DC4B22" w:rsidRDefault="00F96814" w:rsidP="00DD10BC"/>
        </w:tc>
        <w:tc>
          <w:tcPr>
            <w:tcW w:w="3928" w:type="pct"/>
          </w:tcPr>
          <w:p w14:paraId="7297D061" w14:textId="0CB550EF" w:rsidR="00F96814" w:rsidRPr="00DC4B22" w:rsidRDefault="00F96814" w:rsidP="00E74CC5">
            <w:pPr>
              <w:jc w:val="both"/>
            </w:pPr>
            <w:r w:rsidRPr="00DC4B22">
              <w:t xml:space="preserve">Применять средства индивидуальной и коллективной защиты при выполнении </w:t>
            </w:r>
            <w:r w:rsidR="00D7416C" w:rsidRPr="00DC4B22">
              <w:t xml:space="preserve">доводочных </w:t>
            </w:r>
            <w:r w:rsidR="00166B1C" w:rsidRPr="00DC4B22">
              <w:t>работ на</w:t>
            </w:r>
            <w:r w:rsidRPr="00DC4B22">
              <w:t xml:space="preserve"> доводочно-притирочных станках</w:t>
            </w:r>
          </w:p>
        </w:tc>
      </w:tr>
      <w:tr w:rsidR="006A14D2" w:rsidRPr="00DC4B22" w14:paraId="0A0DF4D0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48A9D0A0" w14:textId="77777777" w:rsidR="006A14D2" w:rsidRPr="00DC4B22" w:rsidRDefault="006A14D2" w:rsidP="00DD10BC"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35B55F18" w14:textId="4F8A0247" w:rsidR="006A14D2" w:rsidRPr="00DC4B22" w:rsidRDefault="006A14D2" w:rsidP="00E74CC5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D576D8" w:rsidRPr="00DC4B22" w14:paraId="29EBC88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7B3195A" w14:textId="77777777" w:rsidR="00D576D8" w:rsidRPr="00DC4B22" w:rsidRDefault="00D576D8" w:rsidP="00DD10BC"/>
        </w:tc>
        <w:tc>
          <w:tcPr>
            <w:tcW w:w="3928" w:type="pct"/>
          </w:tcPr>
          <w:p w14:paraId="5CE074C0" w14:textId="77777777" w:rsidR="00D576D8" w:rsidRPr="00DC4B22" w:rsidRDefault="00D576D8" w:rsidP="00E74CC5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D576D8" w:rsidRPr="00DC4B22" w14:paraId="7BB7B2E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57900FE" w14:textId="77777777" w:rsidR="00D576D8" w:rsidRPr="00DC4B22" w:rsidRDefault="00D576D8" w:rsidP="00DD10BC"/>
        </w:tc>
        <w:tc>
          <w:tcPr>
            <w:tcW w:w="3928" w:type="pct"/>
          </w:tcPr>
          <w:p w14:paraId="1E27E638" w14:textId="77777777" w:rsidR="00D576D8" w:rsidRPr="00DC4B22" w:rsidRDefault="00D576D8" w:rsidP="00E74CC5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576D8" w:rsidRPr="00DC4B22" w14:paraId="1F69EC0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E73D09C" w14:textId="77777777" w:rsidR="00D576D8" w:rsidRPr="00DC4B22" w:rsidRDefault="00D576D8" w:rsidP="00DD10BC"/>
        </w:tc>
        <w:tc>
          <w:tcPr>
            <w:tcW w:w="3928" w:type="pct"/>
          </w:tcPr>
          <w:p w14:paraId="4C16BD53" w14:textId="425867D1" w:rsidR="00D576D8" w:rsidRPr="00DC4B22" w:rsidRDefault="00D576D8" w:rsidP="00E74CC5">
            <w:pPr>
              <w:jc w:val="both"/>
            </w:pPr>
            <w:r w:rsidRPr="00DC4B22">
              <w:t>Устройство, назначение, правила и условия применения приспособлений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C6C41" w:rsidRPr="00DC4B22">
              <w:t>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D576D8" w:rsidRPr="00DC4B22" w14:paraId="35B647B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D9077F9" w14:textId="77777777" w:rsidR="00D576D8" w:rsidRPr="00DC4B22" w:rsidRDefault="00D576D8" w:rsidP="00DD10BC"/>
        </w:tc>
        <w:tc>
          <w:tcPr>
            <w:tcW w:w="3928" w:type="pct"/>
          </w:tcPr>
          <w:p w14:paraId="6A576478" w14:textId="3B54FAA2" w:rsidR="00D576D8" w:rsidRPr="00DC4B22" w:rsidRDefault="00D576D8" w:rsidP="00E74CC5">
            <w:pPr>
              <w:jc w:val="both"/>
            </w:pPr>
            <w:r w:rsidRPr="00DC4B22">
              <w:t>Порядок получения, хранения и сдачи заготовок, инструментов для доводки, паст и суспензий для доводки</w:t>
            </w:r>
            <w:r w:rsidR="004D015D" w:rsidRPr="00DC4B22">
              <w:t>,</w:t>
            </w:r>
            <w:r w:rsidRPr="00DC4B22">
              <w:t xml:space="preserve"> </w:t>
            </w:r>
            <w:r w:rsidR="006A108F">
              <w:t>приспособлений</w:t>
            </w:r>
            <w:r w:rsidRPr="00DC4B22">
              <w:t>, необходимых для выполнения работ</w:t>
            </w:r>
          </w:p>
        </w:tc>
      </w:tr>
      <w:tr w:rsidR="00D576D8" w:rsidRPr="00DC4B22" w14:paraId="420654B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CE9A4C0" w14:textId="77777777" w:rsidR="00D576D8" w:rsidRPr="00DC4B22" w:rsidRDefault="00D576D8" w:rsidP="00DD10BC"/>
        </w:tc>
        <w:tc>
          <w:tcPr>
            <w:tcW w:w="3928" w:type="pct"/>
          </w:tcPr>
          <w:p w14:paraId="1A6223DB" w14:textId="74F4A781" w:rsidR="00D576D8" w:rsidRPr="00DC4B22" w:rsidRDefault="00D576D8" w:rsidP="00E74CC5">
            <w:pPr>
              <w:jc w:val="both"/>
            </w:pPr>
            <w:r w:rsidRPr="00DC4B22">
              <w:t xml:space="preserve">Правила и приемы подготовки </w:t>
            </w:r>
            <w:r w:rsidR="00457BAD" w:rsidRPr="00DC4B22">
              <w:t xml:space="preserve">поверхностей </w:t>
            </w:r>
            <w:r w:rsidRPr="00DC4B22">
              <w:t xml:space="preserve">заготовок </w:t>
            </w:r>
            <w:r w:rsidR="006A14D2" w:rsidRPr="00DC4B22">
              <w:t>к процессу доводки и притирки</w:t>
            </w:r>
          </w:p>
        </w:tc>
      </w:tr>
      <w:tr w:rsidR="00D576D8" w:rsidRPr="00DC4B22" w14:paraId="23B1827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7EBAC66" w14:textId="77777777" w:rsidR="00D576D8" w:rsidRPr="00DC4B22" w:rsidRDefault="00D576D8" w:rsidP="00DD10BC"/>
        </w:tc>
        <w:tc>
          <w:tcPr>
            <w:tcW w:w="3928" w:type="pct"/>
          </w:tcPr>
          <w:p w14:paraId="77416AF7" w14:textId="3E4500C7" w:rsidR="00D576D8" w:rsidRPr="00DC4B22" w:rsidRDefault="00D576D8" w:rsidP="00E74CC5">
            <w:pPr>
              <w:jc w:val="both"/>
            </w:pPr>
            <w:r w:rsidRPr="00DC4B22">
              <w:t>Правила и приемы установки и закрепления заготовок с выверкой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C6C41" w:rsidRPr="00DC4B22">
              <w:t>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D576D8" w:rsidRPr="00DC4B22" w14:paraId="27D491D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BE7B985" w14:textId="77777777" w:rsidR="00D576D8" w:rsidRPr="00DC4B22" w:rsidRDefault="00D576D8" w:rsidP="00DD10BC"/>
        </w:tc>
        <w:tc>
          <w:tcPr>
            <w:tcW w:w="3928" w:type="pct"/>
          </w:tcPr>
          <w:p w14:paraId="33C5016D" w14:textId="77777777" w:rsidR="00D576D8" w:rsidRPr="00DC4B22" w:rsidRDefault="00D576D8" w:rsidP="00E74CC5">
            <w:pPr>
              <w:jc w:val="both"/>
            </w:pPr>
            <w:r w:rsidRPr="00DC4B22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D576D8" w:rsidRPr="00DC4B22" w14:paraId="18D2086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0EB6D0D" w14:textId="77777777" w:rsidR="00D576D8" w:rsidRPr="00DC4B22" w:rsidRDefault="00D576D8" w:rsidP="00DD10BC"/>
        </w:tc>
        <w:tc>
          <w:tcPr>
            <w:tcW w:w="3928" w:type="pct"/>
          </w:tcPr>
          <w:p w14:paraId="02C348F1" w14:textId="77777777" w:rsidR="00D576D8" w:rsidRPr="00DC4B22" w:rsidRDefault="00D576D8" w:rsidP="00E74CC5">
            <w:pPr>
              <w:jc w:val="both"/>
            </w:pPr>
            <w:r w:rsidRPr="00DC4B22">
              <w:t>Основные свойства и маркировка конструкционных материалов</w:t>
            </w:r>
          </w:p>
        </w:tc>
      </w:tr>
      <w:tr w:rsidR="00D576D8" w:rsidRPr="00DC4B22" w14:paraId="1928429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C9898B4" w14:textId="77777777" w:rsidR="00D576D8" w:rsidRPr="00DC4B22" w:rsidRDefault="00D576D8" w:rsidP="00DD10BC"/>
        </w:tc>
        <w:tc>
          <w:tcPr>
            <w:tcW w:w="3928" w:type="pct"/>
          </w:tcPr>
          <w:p w14:paraId="152720F6" w14:textId="25E27388" w:rsidR="00D576D8" w:rsidRPr="00DC4B22" w:rsidRDefault="00D576D8" w:rsidP="00E74CC5">
            <w:pPr>
              <w:jc w:val="both"/>
            </w:pPr>
            <w:r w:rsidRPr="00DC4B22">
              <w:t>Основные типы, свойства, назначение и правила использования материалов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D576D8" w:rsidRPr="00DC4B22" w14:paraId="29CD2FE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88FE17E" w14:textId="77777777" w:rsidR="00D576D8" w:rsidRPr="00DC4B22" w:rsidRDefault="00D576D8" w:rsidP="00DD10BC"/>
        </w:tc>
        <w:tc>
          <w:tcPr>
            <w:tcW w:w="3928" w:type="pct"/>
          </w:tcPr>
          <w:p w14:paraId="02CA668F" w14:textId="77777777" w:rsidR="00D576D8" w:rsidRPr="00DC4B22" w:rsidRDefault="00D576D8" w:rsidP="00E74CC5">
            <w:pPr>
              <w:jc w:val="both"/>
            </w:pPr>
            <w:r w:rsidRPr="00DC4B22">
              <w:t>Правила и приемы подготовки притиров к выполнению доводочных работ</w:t>
            </w:r>
          </w:p>
        </w:tc>
      </w:tr>
      <w:tr w:rsidR="00D576D8" w:rsidRPr="00DC4B22" w14:paraId="3E4FAA3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FB2797F" w14:textId="77777777" w:rsidR="00D576D8" w:rsidRPr="00DC4B22" w:rsidRDefault="00D576D8" w:rsidP="00DD10BC"/>
        </w:tc>
        <w:tc>
          <w:tcPr>
            <w:tcW w:w="3928" w:type="pct"/>
          </w:tcPr>
          <w:p w14:paraId="3CEBD4CE" w14:textId="77777777" w:rsidR="00D576D8" w:rsidRPr="00DC4B22" w:rsidRDefault="00D576D8" w:rsidP="00E74CC5">
            <w:pPr>
              <w:jc w:val="both"/>
            </w:pPr>
            <w:r w:rsidRPr="00DC4B22">
              <w:t xml:space="preserve">Способы и приемы определения геометрической точности притиров </w:t>
            </w:r>
          </w:p>
        </w:tc>
      </w:tr>
      <w:tr w:rsidR="00D576D8" w:rsidRPr="00DC4B22" w14:paraId="4C65011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142EA56" w14:textId="77777777" w:rsidR="00D576D8" w:rsidRPr="00DC4B22" w:rsidRDefault="00D576D8" w:rsidP="00DD10BC"/>
        </w:tc>
        <w:tc>
          <w:tcPr>
            <w:tcW w:w="3928" w:type="pct"/>
          </w:tcPr>
          <w:p w14:paraId="4F24A89A" w14:textId="1D7BD522" w:rsidR="00D576D8" w:rsidRPr="00DC4B22" w:rsidRDefault="00D576D8" w:rsidP="00E74CC5">
            <w:pPr>
              <w:jc w:val="both"/>
            </w:pPr>
            <w:r w:rsidRPr="00DC4B22">
              <w:t xml:space="preserve">Приемы и правила установки и закрепления притиров на доводочно-притирочных станках для доводки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D576D8" w:rsidRPr="00DC4B22" w14:paraId="26D95F2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9E7FE29" w14:textId="77777777" w:rsidR="00D576D8" w:rsidRPr="00DC4B22" w:rsidRDefault="00D576D8" w:rsidP="00DD10BC"/>
        </w:tc>
        <w:tc>
          <w:tcPr>
            <w:tcW w:w="3928" w:type="pct"/>
          </w:tcPr>
          <w:p w14:paraId="340E622E" w14:textId="148AF84F" w:rsidR="00D576D8" w:rsidRPr="00DC4B22" w:rsidRDefault="00D576D8" w:rsidP="00E74CC5">
            <w:pPr>
              <w:jc w:val="both"/>
            </w:pPr>
            <w:r w:rsidRPr="00DC4B22">
              <w:t>Составы и способы приготовления паст и суспензий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D576D8" w:rsidRPr="00DC4B22" w14:paraId="200CB04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C23DF83" w14:textId="77777777" w:rsidR="00D576D8" w:rsidRPr="00DC4B22" w:rsidRDefault="00D576D8" w:rsidP="00DD10BC"/>
        </w:tc>
        <w:tc>
          <w:tcPr>
            <w:tcW w:w="3928" w:type="pct"/>
          </w:tcPr>
          <w:p w14:paraId="074292F7" w14:textId="77777777" w:rsidR="00D576D8" w:rsidRPr="00DC4B22" w:rsidRDefault="00D576D8" w:rsidP="00E74CC5">
            <w:pPr>
              <w:jc w:val="both"/>
            </w:pPr>
            <w:r w:rsidRPr="00DC4B22">
              <w:t>Основы теории резания в объеме, необходимом для выполнения работы</w:t>
            </w:r>
          </w:p>
        </w:tc>
      </w:tr>
      <w:tr w:rsidR="00D576D8" w:rsidRPr="00DC4B22" w14:paraId="3EAE9BC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1D33D28" w14:textId="77777777" w:rsidR="00D576D8" w:rsidRPr="00DC4B22" w:rsidRDefault="00D576D8" w:rsidP="00DD10BC"/>
        </w:tc>
        <w:tc>
          <w:tcPr>
            <w:tcW w:w="3928" w:type="pct"/>
          </w:tcPr>
          <w:p w14:paraId="3FDDE533" w14:textId="77777777" w:rsidR="00D576D8" w:rsidRPr="00DC4B22" w:rsidRDefault="00D576D8" w:rsidP="00E74CC5">
            <w:pPr>
              <w:jc w:val="both"/>
            </w:pPr>
            <w:r w:rsidRPr="00DC4B22">
              <w:t xml:space="preserve">Виды, устройство и кинематические схемы доводочно-притирочных станков </w:t>
            </w:r>
          </w:p>
        </w:tc>
      </w:tr>
      <w:tr w:rsidR="00D576D8" w:rsidRPr="00DC4B22" w14:paraId="1E44538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B9C3C93" w14:textId="77777777" w:rsidR="00D576D8" w:rsidRPr="00DC4B22" w:rsidRDefault="00D576D8" w:rsidP="00DD10BC"/>
        </w:tc>
        <w:tc>
          <w:tcPr>
            <w:tcW w:w="3928" w:type="pct"/>
          </w:tcPr>
          <w:p w14:paraId="43CCAE37" w14:textId="5A1BA51B" w:rsidR="00D576D8" w:rsidRPr="00DC4B22" w:rsidRDefault="00D576D8" w:rsidP="00E74CC5">
            <w:pPr>
              <w:jc w:val="both"/>
            </w:pPr>
            <w:r w:rsidRPr="00DC4B22">
              <w:t>Последовательность и содержание настройки доводочно-притирочных станков для доводки</w:t>
            </w:r>
            <w:r w:rsidR="00AB0149" w:rsidRPr="00DC4B22">
              <w:t xml:space="preserve">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D576D8" w:rsidRPr="00DC4B22" w14:paraId="410CA01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E44B922" w14:textId="77777777" w:rsidR="00D576D8" w:rsidRPr="00DC4B22" w:rsidRDefault="00D576D8" w:rsidP="00DD10BC"/>
        </w:tc>
        <w:tc>
          <w:tcPr>
            <w:tcW w:w="3928" w:type="pct"/>
          </w:tcPr>
          <w:p w14:paraId="6D7F2072" w14:textId="77777777" w:rsidR="00D576D8" w:rsidRPr="00DC4B22" w:rsidRDefault="00D576D8" w:rsidP="00E74CC5">
            <w:pPr>
              <w:jc w:val="both"/>
            </w:pPr>
            <w:r w:rsidRPr="00DC4B22">
              <w:t>Правила проверки на точность доводочно-притирочных станков</w:t>
            </w:r>
          </w:p>
        </w:tc>
      </w:tr>
      <w:tr w:rsidR="00D576D8" w:rsidRPr="00DC4B22" w14:paraId="6FFC4D7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C674530" w14:textId="77777777" w:rsidR="00D576D8" w:rsidRPr="00DC4B22" w:rsidRDefault="00D576D8" w:rsidP="00DD10BC"/>
        </w:tc>
        <w:tc>
          <w:tcPr>
            <w:tcW w:w="3928" w:type="pct"/>
          </w:tcPr>
          <w:p w14:paraId="40D6154F" w14:textId="77777777" w:rsidR="00D576D8" w:rsidRPr="00DC4B22" w:rsidRDefault="00D576D8" w:rsidP="00E74CC5">
            <w:pPr>
              <w:jc w:val="both"/>
            </w:pPr>
            <w:r w:rsidRPr="00DC4B22">
              <w:t>Органы управления и правила использования доводочно-притирочных станков</w:t>
            </w:r>
          </w:p>
        </w:tc>
      </w:tr>
      <w:tr w:rsidR="00D576D8" w:rsidRPr="00DC4B22" w14:paraId="2073B85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D35B3CA" w14:textId="77777777" w:rsidR="00D576D8" w:rsidRPr="00DC4B22" w:rsidRDefault="00D576D8" w:rsidP="00DD10BC"/>
        </w:tc>
        <w:tc>
          <w:tcPr>
            <w:tcW w:w="3928" w:type="pct"/>
          </w:tcPr>
          <w:p w14:paraId="503F1E21" w14:textId="3542762F" w:rsidR="00D576D8" w:rsidRPr="00DC4B22" w:rsidRDefault="00D576D8" w:rsidP="00E74CC5">
            <w:pPr>
              <w:jc w:val="both"/>
            </w:pPr>
            <w:r w:rsidRPr="00DC4B22">
              <w:t xml:space="preserve">Способы </w:t>
            </w:r>
            <w:r w:rsidR="00D06109" w:rsidRPr="00DC4B22">
              <w:t xml:space="preserve">и приемы доводки и притирки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2C6C41" w:rsidRPr="00DC4B22">
              <w:t>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D576D8" w:rsidRPr="00DC4B22" w14:paraId="7ED2B33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07DF9E0" w14:textId="77777777" w:rsidR="00D576D8" w:rsidRPr="00DC4B22" w:rsidRDefault="00D576D8" w:rsidP="00DD10BC"/>
        </w:tc>
        <w:tc>
          <w:tcPr>
            <w:tcW w:w="3928" w:type="pct"/>
          </w:tcPr>
          <w:p w14:paraId="2BE80348" w14:textId="6EFB4FB3" w:rsidR="00D576D8" w:rsidRPr="00DC4B22" w:rsidRDefault="00D576D8" w:rsidP="00E74CC5">
            <w:pPr>
              <w:jc w:val="both"/>
            </w:pPr>
            <w:r w:rsidRPr="00DC4B22">
              <w:t xml:space="preserve">Назначение, свойства и способы применения смазочно-охлаждающих жидкостей при </w:t>
            </w:r>
            <w:r w:rsidR="00D6118C" w:rsidRPr="00DC4B22">
              <w:t>доводочных работ</w:t>
            </w:r>
            <w:r w:rsidRPr="00DC4B22">
              <w:t>ах</w:t>
            </w:r>
          </w:p>
        </w:tc>
      </w:tr>
      <w:tr w:rsidR="00D576D8" w:rsidRPr="00DC4B22" w14:paraId="2F94454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431A7C1" w14:textId="77777777" w:rsidR="00D576D8" w:rsidRPr="00DC4B22" w:rsidRDefault="00D576D8" w:rsidP="00DD10BC"/>
        </w:tc>
        <w:tc>
          <w:tcPr>
            <w:tcW w:w="3928" w:type="pct"/>
          </w:tcPr>
          <w:p w14:paraId="2FFD9D9C" w14:textId="704D9AD6" w:rsidR="00D576D8" w:rsidRPr="00DC4B22" w:rsidRDefault="00D576D8" w:rsidP="00E74CC5">
            <w:pPr>
              <w:jc w:val="both"/>
            </w:pPr>
            <w:r w:rsidRPr="00DC4B22">
              <w:t xml:space="preserve">Способы и приемы очистки </w:t>
            </w:r>
            <w:r w:rsidR="00457BAD" w:rsidRPr="00DC4B22">
              <w:t xml:space="preserve">поверхностей </w:t>
            </w:r>
            <w:r w:rsidRPr="00DC4B22">
              <w:t>деталей и притиров после выполнения доводки</w:t>
            </w:r>
            <w:r w:rsidR="00F96109" w:rsidRPr="00DC4B22">
              <w:t xml:space="preserve"> </w:t>
            </w:r>
          </w:p>
        </w:tc>
      </w:tr>
      <w:tr w:rsidR="00D576D8" w:rsidRPr="00DC4B22" w14:paraId="30F16A0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633C728" w14:textId="77777777" w:rsidR="00D576D8" w:rsidRPr="00DC4B22" w:rsidRDefault="00D576D8" w:rsidP="00DD10BC"/>
        </w:tc>
        <w:tc>
          <w:tcPr>
            <w:tcW w:w="3928" w:type="pct"/>
          </w:tcPr>
          <w:p w14:paraId="6B6C331A" w14:textId="78A3F3A1" w:rsidR="00D576D8" w:rsidRPr="00DC4B22" w:rsidRDefault="00457BAD" w:rsidP="00E74CC5">
            <w:pPr>
              <w:jc w:val="both"/>
            </w:pPr>
            <w:r w:rsidRPr="00DC4B22">
              <w:t>Основные виды дефектов при доводке и притирке</w:t>
            </w:r>
            <w:r w:rsidR="00D576D8" w:rsidRPr="00DC4B22">
              <w:t xml:space="preserve">, </w:t>
            </w:r>
            <w:r w:rsidRPr="00DC4B22">
              <w:t>их причины и способы предупреждения и устранения</w:t>
            </w:r>
          </w:p>
        </w:tc>
      </w:tr>
      <w:tr w:rsidR="00D576D8" w:rsidRPr="00DC4B22" w14:paraId="492913B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87D5281" w14:textId="77777777" w:rsidR="00D576D8" w:rsidRPr="00DC4B22" w:rsidRDefault="00D576D8" w:rsidP="00DD10BC"/>
        </w:tc>
        <w:tc>
          <w:tcPr>
            <w:tcW w:w="3928" w:type="pct"/>
          </w:tcPr>
          <w:p w14:paraId="3AD2EF0A" w14:textId="70B9F5E0" w:rsidR="00D576D8" w:rsidRPr="00DC4B22" w:rsidRDefault="00D576D8" w:rsidP="00E74CC5">
            <w:pPr>
              <w:jc w:val="both"/>
            </w:pPr>
            <w:r w:rsidRPr="00DC4B22">
              <w:t>Критерии потери рабочих свойств пастами и суспензиями для доводки</w:t>
            </w:r>
            <w:r w:rsidR="00AB0149" w:rsidRPr="00DC4B22">
              <w:t xml:space="preserve"> </w:t>
            </w:r>
            <w:r w:rsidRPr="00DC4B22">
              <w:t>и инструментами для доводки</w:t>
            </w:r>
          </w:p>
        </w:tc>
      </w:tr>
      <w:tr w:rsidR="00D576D8" w:rsidRPr="00DC4B22" w14:paraId="02153F0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7E75A4E" w14:textId="77777777" w:rsidR="00D576D8" w:rsidRPr="00DC4B22" w:rsidRDefault="00D576D8" w:rsidP="00DD10BC"/>
        </w:tc>
        <w:tc>
          <w:tcPr>
            <w:tcW w:w="3928" w:type="pct"/>
          </w:tcPr>
          <w:p w14:paraId="11804CF6" w14:textId="5268D2DA" w:rsidR="00D576D8" w:rsidRPr="00DC4B22" w:rsidRDefault="00D576D8" w:rsidP="00E74CC5">
            <w:pPr>
              <w:jc w:val="both"/>
            </w:pPr>
            <w:r w:rsidRPr="00DC4B22">
              <w:t xml:space="preserve">Способы, правила и приемы шаржирования притиров для доводки </w:t>
            </w:r>
            <w:r w:rsidR="00457BAD" w:rsidRPr="00DC4B22">
              <w:t xml:space="preserve">поверхностей </w:t>
            </w:r>
            <w:r w:rsidRPr="00DC4B22">
              <w:t xml:space="preserve">деталей с точностью размеров до </w:t>
            </w:r>
            <w:r w:rsidR="00DD10BC">
              <w:t>6-го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</w:t>
            </w:r>
            <w:r w:rsidR="006A14D2" w:rsidRPr="00DC4B22">
              <w:t xml:space="preserve"> </w:t>
            </w:r>
            <w:r w:rsidR="00DF34B0">
              <w:t>Ra </w:t>
            </w:r>
            <w:r w:rsidR="00DD10BC">
              <w:t>0,2</w:t>
            </w:r>
          </w:p>
        </w:tc>
      </w:tr>
      <w:tr w:rsidR="00D576D8" w:rsidRPr="00DC4B22" w14:paraId="5E35F5D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C3669B1" w14:textId="77777777" w:rsidR="00D576D8" w:rsidRPr="00DC4B22" w:rsidRDefault="00D576D8" w:rsidP="00DD10BC"/>
        </w:tc>
        <w:tc>
          <w:tcPr>
            <w:tcW w:w="3928" w:type="pct"/>
          </w:tcPr>
          <w:p w14:paraId="4E81A223" w14:textId="77777777" w:rsidR="00D576D8" w:rsidRPr="00DC4B22" w:rsidRDefault="00D576D8" w:rsidP="00E74CC5">
            <w:pPr>
              <w:jc w:val="both"/>
            </w:pPr>
            <w:r w:rsidRPr="00DC4B22">
              <w:t>Порядок проверки исправности и работоспособности доводочно-притирочных станков</w:t>
            </w:r>
          </w:p>
        </w:tc>
      </w:tr>
      <w:tr w:rsidR="00D576D8" w:rsidRPr="00DC4B22" w14:paraId="76E1B14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7257D91" w14:textId="77777777" w:rsidR="00D576D8" w:rsidRPr="00DC4B22" w:rsidRDefault="00D576D8" w:rsidP="00DD10BC"/>
        </w:tc>
        <w:tc>
          <w:tcPr>
            <w:tcW w:w="3928" w:type="pct"/>
          </w:tcPr>
          <w:p w14:paraId="544F078E" w14:textId="77777777" w:rsidR="00D576D8" w:rsidRPr="00DC4B22" w:rsidRDefault="00D576D8" w:rsidP="00E74CC5">
            <w:pPr>
              <w:jc w:val="both"/>
            </w:pPr>
            <w:r w:rsidRPr="00DC4B22">
              <w:t xml:space="preserve">Порядок и состав регламентных работ по техническому обслуживанию доводочно-притирочных станков </w:t>
            </w:r>
          </w:p>
        </w:tc>
      </w:tr>
      <w:tr w:rsidR="00D576D8" w:rsidRPr="00DC4B22" w14:paraId="0784FEC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B5B7ADD" w14:textId="77777777" w:rsidR="00D576D8" w:rsidRPr="00DC4B22" w:rsidRDefault="00D576D8" w:rsidP="00DD10BC"/>
        </w:tc>
        <w:tc>
          <w:tcPr>
            <w:tcW w:w="3928" w:type="pct"/>
          </w:tcPr>
          <w:p w14:paraId="0F854A6D" w14:textId="77777777" w:rsidR="00D576D8" w:rsidRPr="00DC4B22" w:rsidRDefault="00D576D8" w:rsidP="00E74CC5">
            <w:pPr>
              <w:jc w:val="both"/>
            </w:pPr>
            <w:r w:rsidRPr="00DC4B22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D576D8" w:rsidRPr="00DC4B22" w14:paraId="5B7C104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42F0791" w14:textId="77777777" w:rsidR="00D576D8" w:rsidRPr="00DC4B22" w:rsidRDefault="00D576D8" w:rsidP="00DD10BC"/>
        </w:tc>
        <w:tc>
          <w:tcPr>
            <w:tcW w:w="3928" w:type="pct"/>
          </w:tcPr>
          <w:p w14:paraId="6B41EF09" w14:textId="7A664CF9" w:rsidR="00D576D8" w:rsidRPr="00DC4B22" w:rsidRDefault="00D576D8" w:rsidP="00E74CC5">
            <w:pPr>
              <w:jc w:val="both"/>
            </w:pPr>
            <w:r w:rsidRPr="00DC4B22">
              <w:t xml:space="preserve">Требования к планировке и оснащению рабочего места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0C443F9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18A2055" w14:textId="77777777" w:rsidR="00D576D8" w:rsidRPr="00DC4B22" w:rsidRDefault="00D576D8" w:rsidP="00DD10BC"/>
        </w:tc>
        <w:tc>
          <w:tcPr>
            <w:tcW w:w="3928" w:type="pct"/>
          </w:tcPr>
          <w:p w14:paraId="6B0725DB" w14:textId="77777777" w:rsidR="00D576D8" w:rsidRPr="00DC4B22" w:rsidRDefault="00D576D8" w:rsidP="00E74CC5">
            <w:pPr>
              <w:jc w:val="both"/>
            </w:pPr>
            <w:r w:rsidRPr="00DC4B22">
              <w:t xml:space="preserve">Правила хранения технологической оснастки и инструментов, размещенных на рабочем месте </w:t>
            </w:r>
          </w:p>
        </w:tc>
      </w:tr>
      <w:tr w:rsidR="00D576D8" w:rsidRPr="00DC4B22" w14:paraId="762522C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1494A05" w14:textId="77777777" w:rsidR="00D576D8" w:rsidRPr="00DC4B22" w:rsidRDefault="00D576D8" w:rsidP="00DD10BC"/>
        </w:tc>
        <w:tc>
          <w:tcPr>
            <w:tcW w:w="3928" w:type="pct"/>
          </w:tcPr>
          <w:p w14:paraId="63A96F71" w14:textId="41A3E790" w:rsidR="00D576D8" w:rsidRPr="00DC4B22" w:rsidRDefault="00D576D8" w:rsidP="00E74CC5">
            <w:pPr>
              <w:jc w:val="both"/>
            </w:pPr>
            <w:r w:rsidRPr="00DC4B22">
              <w:t xml:space="preserve">Требования охраны труда, пожарной, промышленной и экологической безопасности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7F0F797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9B43F9B" w14:textId="77777777" w:rsidR="00D576D8" w:rsidRPr="00DC4B22" w:rsidRDefault="00D576D8" w:rsidP="00DD10BC"/>
        </w:tc>
        <w:tc>
          <w:tcPr>
            <w:tcW w:w="3928" w:type="pct"/>
          </w:tcPr>
          <w:p w14:paraId="62F8D4FA" w14:textId="79A7E1DE" w:rsidR="00D576D8" w:rsidRPr="00DC4B22" w:rsidRDefault="00D576D8" w:rsidP="00E74CC5">
            <w:pPr>
              <w:jc w:val="both"/>
            </w:pPr>
            <w:r w:rsidRPr="00DC4B22">
              <w:t xml:space="preserve">Виды и правила применения средств индивидуальной и коллективной защиты при выполнении </w:t>
            </w:r>
            <w:r w:rsidR="00D7416C" w:rsidRPr="00DC4B22">
              <w:t xml:space="preserve">доводочных </w:t>
            </w:r>
            <w:r w:rsidR="00166B1C" w:rsidRPr="00DC4B22">
              <w:t>работ на</w:t>
            </w:r>
            <w:r w:rsidRPr="00DC4B22">
              <w:t xml:space="preserve"> доводочно-притирочных станках</w:t>
            </w:r>
          </w:p>
        </w:tc>
      </w:tr>
      <w:tr w:rsidR="00D576D8" w:rsidRPr="00DC4B22" w14:paraId="52499E54" w14:textId="77777777" w:rsidTr="00E74CC5">
        <w:trPr>
          <w:trHeight w:val="20"/>
          <w:jc w:val="center"/>
        </w:trPr>
        <w:tc>
          <w:tcPr>
            <w:tcW w:w="1072" w:type="pct"/>
          </w:tcPr>
          <w:p w14:paraId="0FB30992" w14:textId="77777777" w:rsidR="00D576D8" w:rsidRPr="00DC4B22" w:rsidRDefault="00D576D8" w:rsidP="00DD10BC"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6282E2F4" w14:textId="77777777" w:rsidR="00D576D8" w:rsidRPr="00DC4B22" w:rsidRDefault="00D576D8" w:rsidP="00E74CC5">
            <w:pPr>
              <w:jc w:val="both"/>
            </w:pPr>
            <w:r w:rsidRPr="00DC4B22">
              <w:t>-</w:t>
            </w:r>
          </w:p>
        </w:tc>
      </w:tr>
    </w:tbl>
    <w:p w14:paraId="07D33A8C" w14:textId="77777777" w:rsidR="00E74CC5" w:rsidRDefault="00E74CC5" w:rsidP="00C00A1D">
      <w:pPr>
        <w:rPr>
          <w:b/>
          <w:bCs w:val="0"/>
        </w:rPr>
      </w:pPr>
    </w:p>
    <w:p w14:paraId="05734C14" w14:textId="4D79CC8C" w:rsidR="00417ADD" w:rsidRDefault="00417ADD" w:rsidP="00C00A1D">
      <w:pPr>
        <w:rPr>
          <w:b/>
          <w:bCs w:val="0"/>
        </w:rPr>
      </w:pPr>
      <w:r w:rsidRPr="00C00A1D">
        <w:rPr>
          <w:b/>
          <w:bCs w:val="0"/>
        </w:rPr>
        <w:lastRenderedPageBreak/>
        <w:t>3.2.</w:t>
      </w:r>
      <w:r w:rsidR="005D0313" w:rsidRPr="00C00A1D">
        <w:rPr>
          <w:b/>
          <w:bCs w:val="0"/>
        </w:rPr>
        <w:t>2</w:t>
      </w:r>
      <w:r w:rsidRPr="00C00A1D">
        <w:rPr>
          <w:b/>
          <w:bCs w:val="0"/>
        </w:rPr>
        <w:t>. Трудовая функция</w:t>
      </w:r>
    </w:p>
    <w:p w14:paraId="54A8FFD5" w14:textId="77777777" w:rsidR="00E74CC5" w:rsidRPr="00C00A1D" w:rsidRDefault="00E74CC5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5D0313" w:rsidRPr="00DC4B22" w14:paraId="5D3518F3" w14:textId="77777777" w:rsidTr="00DF34B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33A4EBE" w14:textId="77777777" w:rsidR="005D0313" w:rsidRPr="00DC4B22" w:rsidRDefault="005D0313" w:rsidP="005D0313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BA0B2" w14:textId="00A9A996" w:rsidR="005D0313" w:rsidRPr="00DC4B22" w:rsidRDefault="005D0313" w:rsidP="005D0313">
            <w:pPr>
              <w:suppressAutoHyphens/>
            </w:pPr>
            <w:r>
              <w:t xml:space="preserve">Контроль поверхностей изготовленных деталей с точностью </w:t>
            </w:r>
            <w:r w:rsidRPr="00B266B6">
              <w:t xml:space="preserve">размеров до </w:t>
            </w:r>
            <w:r>
              <w:t>6</w:t>
            </w:r>
            <w:r w:rsidRPr="00B266B6">
              <w:t xml:space="preserve">-го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</w:t>
            </w:r>
            <w:r>
              <w:t>2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80A60F" w14:textId="77777777" w:rsidR="005D0313" w:rsidRPr="00DC4B22" w:rsidRDefault="005D0313" w:rsidP="005D0313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6F3550" w14:textId="52AB707B" w:rsidR="005D0313" w:rsidRPr="00DC4B22" w:rsidRDefault="007A7DD0" w:rsidP="00DF34B0">
            <w:pPr>
              <w:suppressAutoHyphens/>
            </w:pPr>
            <w:r>
              <w:rPr>
                <w:lang w:val="en-US"/>
              </w:rPr>
              <w:t>B</w:t>
            </w:r>
            <w:r w:rsidR="005D0313" w:rsidRPr="00DC4B22">
              <w:t>/0</w:t>
            </w:r>
            <w:r w:rsidR="001748EF">
              <w:t>2</w:t>
            </w:r>
            <w:r w:rsidR="005D0313" w:rsidRPr="00DC4B22"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5D09D0" w14:textId="77777777" w:rsidR="005D0313" w:rsidRPr="00DC4B22" w:rsidRDefault="005D0313" w:rsidP="005D031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4E62E7" w14:textId="26FDB354" w:rsidR="005D0313" w:rsidRPr="006B2181" w:rsidRDefault="005D0313" w:rsidP="005D0313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14:paraId="590B04BB" w14:textId="77777777" w:rsidR="00417ADD" w:rsidRPr="00DC4B22" w:rsidRDefault="00417ADD" w:rsidP="00417AD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17ADD" w:rsidRPr="00DC4B22" w14:paraId="6CD5DE1D" w14:textId="77777777" w:rsidTr="00E74C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6C16DB3" w14:textId="77777777" w:rsidR="00417ADD" w:rsidRPr="00DC4B22" w:rsidRDefault="00417ADD" w:rsidP="00B92C04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9A37DC" w14:textId="77777777" w:rsidR="00417ADD" w:rsidRPr="00DC4B22" w:rsidRDefault="00417ADD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5D9F81" w14:textId="77777777" w:rsidR="00417ADD" w:rsidRPr="00DC4B22" w:rsidRDefault="00417ADD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BCF4A1" w14:textId="77777777" w:rsidR="00417ADD" w:rsidRPr="00DC4B22" w:rsidRDefault="00417ADD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017304" w14:textId="77777777" w:rsidR="00417ADD" w:rsidRPr="00DC4B22" w:rsidRDefault="00417ADD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658EF" w14:textId="77777777" w:rsidR="00417ADD" w:rsidRPr="00DC4B22" w:rsidRDefault="00417ADD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AECC07" w14:textId="77777777" w:rsidR="00417ADD" w:rsidRPr="00DC4B22" w:rsidRDefault="00417ADD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417ADD" w:rsidRPr="00DC4B22" w14:paraId="1BD1BCE7" w14:textId="77777777" w:rsidTr="00E74CC5">
        <w:trPr>
          <w:jc w:val="center"/>
        </w:trPr>
        <w:tc>
          <w:tcPr>
            <w:tcW w:w="1266" w:type="pct"/>
            <w:vAlign w:val="center"/>
          </w:tcPr>
          <w:p w14:paraId="63B6F9DE" w14:textId="77777777" w:rsidR="00417ADD" w:rsidRPr="00DC4B22" w:rsidRDefault="00417ADD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D9C92E2" w14:textId="77777777" w:rsidR="00417ADD" w:rsidRPr="00DC4B22" w:rsidRDefault="00417ADD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BBF51D" w14:textId="77777777" w:rsidR="00417ADD" w:rsidRPr="00DC4B22" w:rsidRDefault="00417ADD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7B7540C" w14:textId="77777777" w:rsidR="00417ADD" w:rsidRPr="00DC4B22" w:rsidRDefault="00417ADD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20033C" w14:textId="77777777" w:rsidR="00417ADD" w:rsidRPr="00DC4B22" w:rsidRDefault="00417ADD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A28FB73" w14:textId="77777777" w:rsidR="00417ADD" w:rsidRPr="00DC4B22" w:rsidRDefault="00417ADD" w:rsidP="00B92C04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1433EEC" w14:textId="77777777" w:rsidR="00417ADD" w:rsidRPr="00DC4B22" w:rsidRDefault="00417ADD" w:rsidP="00B92C04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48A33D" w14:textId="77777777" w:rsidR="00417ADD" w:rsidRPr="00DC4B22" w:rsidRDefault="00417ADD" w:rsidP="00417AD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5D0313" w:rsidRPr="00DC4B22" w14:paraId="7242F378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18DB374D" w14:textId="77777777" w:rsidR="005D0313" w:rsidRPr="00DC4B22" w:rsidRDefault="005D0313" w:rsidP="001748EF">
            <w:r w:rsidRPr="00DC4B22">
              <w:t>Трудовые действия</w:t>
            </w:r>
          </w:p>
        </w:tc>
        <w:tc>
          <w:tcPr>
            <w:tcW w:w="3928" w:type="pct"/>
          </w:tcPr>
          <w:p w14:paraId="2CE542DD" w14:textId="77777777" w:rsidR="005D0313" w:rsidRPr="00DC4B22" w:rsidRDefault="005D0313" w:rsidP="00E74CC5">
            <w:pPr>
              <w:jc w:val="both"/>
            </w:pPr>
            <w:r w:rsidRPr="00DC4B22">
              <w:t>Визуальное определение дефектов обработанных поверхностей</w:t>
            </w:r>
          </w:p>
        </w:tc>
      </w:tr>
      <w:tr w:rsidR="005D0313" w:rsidRPr="00DC4B22" w14:paraId="2A6299E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D8344F9" w14:textId="77777777" w:rsidR="005D0313" w:rsidRPr="00DC4B22" w:rsidRDefault="005D0313" w:rsidP="001748EF"/>
        </w:tc>
        <w:tc>
          <w:tcPr>
            <w:tcW w:w="3928" w:type="pct"/>
          </w:tcPr>
          <w:p w14:paraId="7FF9BA07" w14:textId="3EB0299C" w:rsidR="005D0313" w:rsidRPr="00DC4B22" w:rsidRDefault="00634818" w:rsidP="00E74CC5">
            <w:pPr>
              <w:jc w:val="both"/>
            </w:pPr>
            <w:r>
              <w:t xml:space="preserve">Контроль размеров деталей с точностью </w:t>
            </w:r>
            <w:r w:rsidR="005D0313" w:rsidRPr="00DC4B22">
              <w:t xml:space="preserve">до </w:t>
            </w:r>
            <w:r w:rsidR="005D0313">
              <w:t>6-го</w:t>
            </w:r>
            <w:r w:rsidR="005D0313" w:rsidRPr="00DC4B22">
              <w:t xml:space="preserve"> квалитета</w:t>
            </w:r>
          </w:p>
        </w:tc>
      </w:tr>
      <w:tr w:rsidR="005D0313" w:rsidRPr="00DC4B22" w14:paraId="07B903F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3B5FF9E" w14:textId="77777777" w:rsidR="005D0313" w:rsidRPr="00DC4B22" w:rsidRDefault="005D0313" w:rsidP="001748EF"/>
        </w:tc>
        <w:tc>
          <w:tcPr>
            <w:tcW w:w="3928" w:type="pct"/>
          </w:tcPr>
          <w:p w14:paraId="181C10B1" w14:textId="71A2C2C1" w:rsidR="005D0313" w:rsidRPr="00DC4B22" w:rsidRDefault="00634818" w:rsidP="00E74CC5">
            <w:pPr>
              <w:jc w:val="both"/>
            </w:pPr>
            <w:r>
              <w:t xml:space="preserve">Контроль формы и взаимного </w:t>
            </w:r>
            <w:r w:rsidR="005D0313" w:rsidRPr="00DC4B22">
              <w:rPr>
                <w:lang w:eastAsia="en-US"/>
              </w:rPr>
              <w:t>расположения поверхностей</w:t>
            </w:r>
            <w:r w:rsidR="005D0313" w:rsidRPr="006B2181">
              <w:t xml:space="preserve"> деталей</w:t>
            </w:r>
            <w:r w:rsidR="005D0313" w:rsidRPr="00DC4B22">
              <w:t xml:space="preserve"> до </w:t>
            </w:r>
            <w:r w:rsidR="005D0313">
              <w:t>7-й</w:t>
            </w:r>
            <w:r w:rsidR="005D0313" w:rsidRPr="00DC4B22">
              <w:t xml:space="preserve"> степени точности </w:t>
            </w:r>
          </w:p>
        </w:tc>
      </w:tr>
      <w:tr w:rsidR="005D0313" w:rsidRPr="00DC4B22" w14:paraId="6E3274A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FD8B30D" w14:textId="77777777" w:rsidR="005D0313" w:rsidRPr="00DC4B22" w:rsidRDefault="005D0313" w:rsidP="001748EF"/>
        </w:tc>
        <w:tc>
          <w:tcPr>
            <w:tcW w:w="3928" w:type="pct"/>
          </w:tcPr>
          <w:p w14:paraId="1759E1A7" w14:textId="0BA81C88" w:rsidR="005D0313" w:rsidRPr="00DC4B22" w:rsidRDefault="005D0313" w:rsidP="00E74CC5">
            <w:pPr>
              <w:jc w:val="both"/>
            </w:pPr>
            <w:r w:rsidRPr="00DC4B22">
              <w:t xml:space="preserve">Контроль шероховатости обработанных поверхностей до </w:t>
            </w:r>
            <w:r w:rsidR="00DF34B0">
              <w:t>Ra </w:t>
            </w:r>
            <w:r>
              <w:t>0,2</w:t>
            </w:r>
          </w:p>
        </w:tc>
      </w:tr>
      <w:tr w:rsidR="005D0313" w:rsidRPr="00DC4B22" w14:paraId="6CEA008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0B2BC62" w14:textId="77777777" w:rsidR="005D0313" w:rsidRPr="00DC4B22" w:rsidRDefault="005D0313" w:rsidP="001748EF"/>
        </w:tc>
        <w:tc>
          <w:tcPr>
            <w:tcW w:w="3928" w:type="pct"/>
          </w:tcPr>
          <w:p w14:paraId="03F1C39D" w14:textId="77777777" w:rsidR="005D0313" w:rsidRPr="00DC4B22" w:rsidRDefault="005D0313" w:rsidP="00E74CC5">
            <w:pPr>
              <w:jc w:val="both"/>
            </w:pPr>
            <w:r w:rsidRPr="00DC4B22">
              <w:t>Поддержание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5D0313" w:rsidRPr="00DC4B22" w14:paraId="7ABEAD0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8221D9E" w14:textId="77777777" w:rsidR="005D0313" w:rsidRPr="00DC4B22" w:rsidRDefault="005D0313" w:rsidP="001748EF"/>
        </w:tc>
        <w:tc>
          <w:tcPr>
            <w:tcW w:w="3928" w:type="pct"/>
          </w:tcPr>
          <w:p w14:paraId="7FD71E9F" w14:textId="77777777" w:rsidR="005D0313" w:rsidRPr="00DC4B22" w:rsidRDefault="005D0313" w:rsidP="00E74CC5">
            <w:pPr>
              <w:jc w:val="both"/>
            </w:pPr>
            <w:r w:rsidRPr="00DC4B22">
              <w:t>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доводчика</w:t>
            </w:r>
          </w:p>
        </w:tc>
      </w:tr>
      <w:tr w:rsidR="005D0313" w:rsidRPr="00DC4B22" w14:paraId="39C25613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7FFFC0EC" w14:textId="77777777" w:rsidR="005D0313" w:rsidRPr="00DC4B22" w:rsidRDefault="005D0313" w:rsidP="001748EF"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11991B8B" w14:textId="77777777" w:rsidR="005D0313" w:rsidRPr="00DC4B22" w:rsidRDefault="005D0313" w:rsidP="00E74CC5">
            <w:pPr>
              <w:jc w:val="both"/>
            </w:pPr>
            <w:r>
              <w:t>Читать конструкторскую и технологическую документацию</w:t>
            </w:r>
          </w:p>
        </w:tc>
      </w:tr>
      <w:tr w:rsidR="005D0313" w:rsidRPr="00DC4B22" w14:paraId="7E92B41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F6CE1AE" w14:textId="77777777" w:rsidR="005D0313" w:rsidRPr="00DC4B22" w:rsidRDefault="005D0313" w:rsidP="001748EF"/>
        </w:tc>
        <w:tc>
          <w:tcPr>
            <w:tcW w:w="3928" w:type="pct"/>
          </w:tcPr>
          <w:p w14:paraId="3F1AB4B1" w14:textId="77777777" w:rsidR="005D0313" w:rsidRPr="006B2181" w:rsidRDefault="005D0313" w:rsidP="00E74CC5">
            <w:pPr>
              <w:jc w:val="both"/>
            </w:pPr>
            <w:r w:rsidRPr="006B2181">
              <w:t>Определять визуально дефекты обработанных поверхностей</w:t>
            </w:r>
          </w:p>
        </w:tc>
      </w:tr>
      <w:tr w:rsidR="005D0313" w:rsidRPr="00DC4B22" w14:paraId="102824E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D14466D" w14:textId="77777777" w:rsidR="005D0313" w:rsidRPr="00DC4B22" w:rsidRDefault="005D0313" w:rsidP="001748EF"/>
        </w:tc>
        <w:tc>
          <w:tcPr>
            <w:tcW w:w="3928" w:type="pct"/>
          </w:tcPr>
          <w:p w14:paraId="6DDE9C89" w14:textId="40195788" w:rsidR="005D0313" w:rsidRPr="006B2181" w:rsidRDefault="005D0313" w:rsidP="00E74CC5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="007035A1">
              <w:t xml:space="preserve">размеров деталей с точностью </w:t>
            </w:r>
            <w:r w:rsidRPr="00DC4B22">
              <w:t xml:space="preserve">до </w:t>
            </w:r>
            <w:r>
              <w:t>6-го</w:t>
            </w:r>
            <w:r w:rsidRPr="00DC4B22">
              <w:t xml:space="preserve"> квалитета</w:t>
            </w:r>
          </w:p>
        </w:tc>
      </w:tr>
      <w:tr w:rsidR="005D0313" w:rsidRPr="00DC4B22" w14:paraId="576DA2A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F1CE345" w14:textId="77777777" w:rsidR="005D0313" w:rsidRPr="00DC4B22" w:rsidRDefault="005D0313" w:rsidP="001748EF"/>
        </w:tc>
        <w:tc>
          <w:tcPr>
            <w:tcW w:w="3928" w:type="pct"/>
          </w:tcPr>
          <w:p w14:paraId="4247CC19" w14:textId="566727EE" w:rsidR="005D0313" w:rsidRPr="006B2181" w:rsidRDefault="005D0313" w:rsidP="00E74CC5">
            <w:pPr>
              <w:jc w:val="both"/>
            </w:pPr>
            <w:r w:rsidRPr="00DC4B22">
              <w:rPr>
                <w:lang w:eastAsia="en-US"/>
              </w:rPr>
              <w:t xml:space="preserve">Использовать контрольно-измерительные средства для измерения и контроля </w:t>
            </w:r>
            <w:r w:rsidR="007035A1">
              <w:rPr>
                <w:lang w:eastAsia="en-US"/>
              </w:rPr>
              <w:t xml:space="preserve">размеров деталей с точностью </w:t>
            </w:r>
            <w:r w:rsidRPr="00DC4B22">
              <w:t xml:space="preserve">до </w:t>
            </w:r>
            <w:r>
              <w:t>6-го</w:t>
            </w:r>
            <w:r w:rsidRPr="00DC4B22">
              <w:t xml:space="preserve"> квалитета </w:t>
            </w:r>
          </w:p>
        </w:tc>
      </w:tr>
      <w:tr w:rsidR="005D0313" w:rsidRPr="00DC4B22" w14:paraId="4A71B2B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40532F7" w14:textId="77777777" w:rsidR="005D0313" w:rsidRPr="00DC4B22" w:rsidRDefault="005D0313" w:rsidP="001748EF"/>
        </w:tc>
        <w:tc>
          <w:tcPr>
            <w:tcW w:w="3928" w:type="pct"/>
          </w:tcPr>
          <w:p w14:paraId="7680E8D9" w14:textId="1E3BC0FB" w:rsidR="005D0313" w:rsidRPr="006B2181" w:rsidRDefault="005D0313" w:rsidP="00E74CC5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Pr="00DC4B22">
              <w:rPr>
                <w:lang w:eastAsia="en-US"/>
              </w:rPr>
              <w:t>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>
              <w:t>7-й</w:t>
            </w:r>
            <w:r w:rsidRPr="00DC4B22">
              <w:t xml:space="preserve"> степени точности </w:t>
            </w:r>
          </w:p>
        </w:tc>
      </w:tr>
      <w:tr w:rsidR="005D0313" w:rsidRPr="00DC4B22" w14:paraId="175E4D9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6E2B157" w14:textId="77777777" w:rsidR="005D0313" w:rsidRPr="00DC4B22" w:rsidRDefault="005D0313" w:rsidP="001748EF"/>
        </w:tc>
        <w:tc>
          <w:tcPr>
            <w:tcW w:w="3928" w:type="pct"/>
          </w:tcPr>
          <w:p w14:paraId="41B9FE51" w14:textId="100ABD25" w:rsidR="005D0313" w:rsidRPr="006B2181" w:rsidRDefault="005D0313" w:rsidP="00E74CC5">
            <w:pPr>
              <w:jc w:val="both"/>
            </w:pPr>
            <w:r w:rsidRPr="00DC4B22">
              <w:rPr>
                <w:lang w:eastAsia="en-US"/>
              </w:rPr>
              <w:t>Использовать контрольно-измерительные средства для измерения и контроля 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>
              <w:t>7-й</w:t>
            </w:r>
            <w:r w:rsidRPr="00DC4B22">
              <w:t xml:space="preserve"> степени точности</w:t>
            </w:r>
          </w:p>
        </w:tc>
      </w:tr>
      <w:tr w:rsidR="005D0313" w:rsidRPr="00DC4B22" w14:paraId="57C0E7E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7D40788" w14:textId="77777777" w:rsidR="005D0313" w:rsidRPr="00DC4B22" w:rsidRDefault="005D0313" w:rsidP="001748EF"/>
        </w:tc>
        <w:tc>
          <w:tcPr>
            <w:tcW w:w="3928" w:type="pct"/>
          </w:tcPr>
          <w:p w14:paraId="3C31A62D" w14:textId="07F2F2E9" w:rsidR="005D0313" w:rsidRPr="006B2181" w:rsidRDefault="005D0313" w:rsidP="00E74CC5">
            <w:pPr>
              <w:jc w:val="both"/>
            </w:pPr>
            <w:r w:rsidRPr="00DC4B22">
              <w:rPr>
                <w:lang w:eastAsia="en-US"/>
              </w:rPr>
              <w:t xml:space="preserve">Выбирать способ определения шероховатости обработанной поверхности до </w:t>
            </w:r>
            <w:r w:rsidR="00DF34B0">
              <w:rPr>
                <w:lang w:val="en-US" w:eastAsia="en-US"/>
              </w:rPr>
              <w:t>Ra </w:t>
            </w:r>
            <w:r w:rsidRPr="005D0313">
              <w:rPr>
                <w:lang w:eastAsia="en-US"/>
              </w:rPr>
              <w:t>0,2</w:t>
            </w:r>
          </w:p>
        </w:tc>
      </w:tr>
      <w:tr w:rsidR="005D0313" w:rsidRPr="00DC4B22" w14:paraId="06326F3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E8DAE23" w14:textId="77777777" w:rsidR="005D0313" w:rsidRPr="00DC4B22" w:rsidRDefault="005D0313" w:rsidP="001748EF"/>
        </w:tc>
        <w:tc>
          <w:tcPr>
            <w:tcW w:w="3928" w:type="pct"/>
          </w:tcPr>
          <w:p w14:paraId="3C5E3C0C" w14:textId="77777777" w:rsidR="005D0313" w:rsidRPr="006B2181" w:rsidRDefault="005D0313" w:rsidP="00E74CC5">
            <w:pPr>
              <w:jc w:val="both"/>
            </w:pPr>
            <w:r w:rsidRPr="00DC4B22">
              <w:rPr>
                <w:lang w:eastAsia="en-US"/>
              </w:rPr>
              <w:t>Определять шероховатость обработанных поверхностей деталей</w:t>
            </w:r>
          </w:p>
        </w:tc>
      </w:tr>
      <w:tr w:rsidR="005D0313" w:rsidRPr="00DC4B22" w14:paraId="5E7DC67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7E0E55F" w14:textId="77777777" w:rsidR="005D0313" w:rsidRPr="00DC4B22" w:rsidRDefault="005D0313" w:rsidP="001748EF"/>
        </w:tc>
        <w:tc>
          <w:tcPr>
            <w:tcW w:w="3928" w:type="pct"/>
          </w:tcPr>
          <w:p w14:paraId="69CC524A" w14:textId="77777777" w:rsidR="005D0313" w:rsidRPr="00DC4B22" w:rsidRDefault="005D0313" w:rsidP="00E74CC5">
            <w:pPr>
              <w:jc w:val="both"/>
            </w:pPr>
            <w:r w:rsidRPr="00DC4B22">
              <w:t xml:space="preserve">Выполнять техническое обслуживание контрольно-измерительных средств, размещенных на рабочем месте </w:t>
            </w:r>
          </w:p>
        </w:tc>
      </w:tr>
      <w:tr w:rsidR="005D0313" w:rsidRPr="00DC4B22" w14:paraId="00CA990D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1A346894" w14:textId="77777777" w:rsidR="005D0313" w:rsidRPr="00DC4B22" w:rsidRDefault="005D0313" w:rsidP="001748EF"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679CADF6" w14:textId="77777777" w:rsidR="005D0313" w:rsidRPr="00DC4B22" w:rsidRDefault="005D0313" w:rsidP="00E74CC5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5D0313" w:rsidRPr="00DC4B22" w14:paraId="77A7782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75E43AA" w14:textId="77777777" w:rsidR="005D0313" w:rsidRPr="00DC4B22" w:rsidRDefault="005D0313" w:rsidP="001748EF"/>
        </w:tc>
        <w:tc>
          <w:tcPr>
            <w:tcW w:w="3928" w:type="pct"/>
          </w:tcPr>
          <w:p w14:paraId="7656B695" w14:textId="77777777" w:rsidR="005D0313" w:rsidRPr="00DC4B22" w:rsidRDefault="005D0313" w:rsidP="00E74CC5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5D0313" w:rsidRPr="00DC4B22" w14:paraId="255D98E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EBA2E89" w14:textId="77777777" w:rsidR="005D0313" w:rsidRPr="00DC4B22" w:rsidRDefault="005D0313" w:rsidP="001748EF"/>
        </w:tc>
        <w:tc>
          <w:tcPr>
            <w:tcW w:w="3928" w:type="pct"/>
          </w:tcPr>
          <w:p w14:paraId="77983607" w14:textId="77777777" w:rsidR="005D0313" w:rsidRPr="00DC4B22" w:rsidRDefault="005D0313" w:rsidP="00E74CC5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5D0313" w:rsidRPr="00DC4B22" w14:paraId="4B27A2F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2C011EB" w14:textId="77777777" w:rsidR="005D0313" w:rsidRPr="00DC4B22" w:rsidRDefault="005D0313" w:rsidP="001748EF"/>
        </w:tc>
        <w:tc>
          <w:tcPr>
            <w:tcW w:w="3928" w:type="pct"/>
          </w:tcPr>
          <w:p w14:paraId="6D7C0DBB" w14:textId="77777777" w:rsidR="005D0313" w:rsidRPr="00DC4B22" w:rsidRDefault="005D0313" w:rsidP="00E74CC5">
            <w:pPr>
              <w:jc w:val="both"/>
            </w:pPr>
            <w:r w:rsidRPr="006B2181">
              <w:t>Система допусков и посадок, квалитеты точности, параметры шероховатости</w:t>
            </w:r>
          </w:p>
        </w:tc>
      </w:tr>
      <w:tr w:rsidR="005D0313" w:rsidRPr="00DC4B22" w14:paraId="1F50ECF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AA3A416" w14:textId="77777777" w:rsidR="005D0313" w:rsidRPr="00DC4B22" w:rsidRDefault="005D0313" w:rsidP="001748EF"/>
        </w:tc>
        <w:tc>
          <w:tcPr>
            <w:tcW w:w="3928" w:type="pct"/>
          </w:tcPr>
          <w:p w14:paraId="02DACF57" w14:textId="77777777" w:rsidR="005D0313" w:rsidRPr="006B2181" w:rsidRDefault="005D0313" w:rsidP="00E74CC5">
            <w:pPr>
              <w:jc w:val="both"/>
            </w:pPr>
            <w:r w:rsidRPr="00DC4B22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5D0313" w:rsidRPr="00DC4B22" w14:paraId="048EA3F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E9E6CBB" w14:textId="77777777" w:rsidR="005D0313" w:rsidRPr="00DC4B22" w:rsidRDefault="005D0313" w:rsidP="001748EF"/>
        </w:tc>
        <w:tc>
          <w:tcPr>
            <w:tcW w:w="3928" w:type="pct"/>
          </w:tcPr>
          <w:p w14:paraId="1EBE45F6" w14:textId="77777777" w:rsidR="005D0313" w:rsidRPr="00DC4B22" w:rsidRDefault="005D0313" w:rsidP="00E74CC5">
            <w:pPr>
              <w:jc w:val="both"/>
            </w:pPr>
            <w:r w:rsidRPr="00DC4B22">
              <w:t>Метрология в объеме, необходимом для выполнения работы</w:t>
            </w:r>
          </w:p>
        </w:tc>
      </w:tr>
      <w:tr w:rsidR="005D0313" w:rsidRPr="00DC4B22" w14:paraId="3CC7EA9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F342984" w14:textId="77777777" w:rsidR="005D0313" w:rsidRPr="00DC4B22" w:rsidRDefault="005D0313" w:rsidP="001748EF"/>
        </w:tc>
        <w:tc>
          <w:tcPr>
            <w:tcW w:w="3928" w:type="pct"/>
          </w:tcPr>
          <w:p w14:paraId="3F29AC68" w14:textId="77777777" w:rsidR="005D0313" w:rsidRPr="00DC4B22" w:rsidRDefault="005D0313" w:rsidP="00E74CC5">
            <w:pPr>
              <w:jc w:val="both"/>
            </w:pPr>
            <w:r w:rsidRPr="00DC4B22">
              <w:t>Виды дефектов обработанных поверхностей</w:t>
            </w:r>
          </w:p>
        </w:tc>
      </w:tr>
      <w:tr w:rsidR="005D0313" w:rsidRPr="00DC4B22" w14:paraId="3009AAD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C7EC63E" w14:textId="77777777" w:rsidR="005D0313" w:rsidRPr="00DC4B22" w:rsidRDefault="005D0313" w:rsidP="001748EF"/>
        </w:tc>
        <w:tc>
          <w:tcPr>
            <w:tcW w:w="3928" w:type="pct"/>
          </w:tcPr>
          <w:p w14:paraId="06882540" w14:textId="77777777" w:rsidR="005D0313" w:rsidRPr="00DC4B22" w:rsidRDefault="005D0313" w:rsidP="00E74CC5">
            <w:pPr>
              <w:jc w:val="both"/>
            </w:pPr>
            <w:r w:rsidRPr="00DC4B22">
              <w:rPr>
                <w:lang w:eastAsia="en-US"/>
              </w:rPr>
              <w:t>Способы определения дефектов поверхности</w:t>
            </w:r>
          </w:p>
        </w:tc>
      </w:tr>
      <w:tr w:rsidR="005D0313" w:rsidRPr="00DC4B22" w14:paraId="6D42B89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DECDD56" w14:textId="77777777" w:rsidR="005D0313" w:rsidRPr="00DC4B22" w:rsidRDefault="005D0313" w:rsidP="001748EF"/>
        </w:tc>
        <w:tc>
          <w:tcPr>
            <w:tcW w:w="3928" w:type="pct"/>
          </w:tcPr>
          <w:p w14:paraId="02F43285" w14:textId="77777777" w:rsidR="005D0313" w:rsidRPr="00DC4B22" w:rsidRDefault="005D0313" w:rsidP="00E74CC5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Способы определения точности размеров, формы и взаимного расположения поверхностей деталей</w:t>
            </w:r>
          </w:p>
        </w:tc>
      </w:tr>
      <w:tr w:rsidR="005D0313" w:rsidRPr="00DC4B22" w14:paraId="5B27F2D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3B11D87" w14:textId="77777777" w:rsidR="005D0313" w:rsidRPr="00DC4B22" w:rsidRDefault="005D0313" w:rsidP="001748EF"/>
        </w:tc>
        <w:tc>
          <w:tcPr>
            <w:tcW w:w="3928" w:type="pct"/>
          </w:tcPr>
          <w:p w14:paraId="2CC6A155" w14:textId="7816CB32" w:rsidR="005D0313" w:rsidRPr="00DC4B22" w:rsidRDefault="005D0313" w:rsidP="00E74CC5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размеров с точностью до </w:t>
            </w:r>
            <w:r>
              <w:t>6-го</w:t>
            </w:r>
            <w:r w:rsidRPr="00DC4B22">
              <w:t xml:space="preserve"> квалитета</w:t>
            </w:r>
          </w:p>
        </w:tc>
      </w:tr>
      <w:tr w:rsidR="005D0313" w:rsidRPr="00DC4B22" w14:paraId="2627D52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69B644B" w14:textId="77777777" w:rsidR="005D0313" w:rsidRPr="00DC4B22" w:rsidRDefault="005D0313" w:rsidP="001748EF"/>
        </w:tc>
        <w:tc>
          <w:tcPr>
            <w:tcW w:w="3928" w:type="pct"/>
          </w:tcPr>
          <w:p w14:paraId="32634A58" w14:textId="2FA86C49" w:rsidR="005D0313" w:rsidRPr="00DC4B22" w:rsidRDefault="005D0313" w:rsidP="00E74CC5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формы и взаимного расположения поверхностей до </w:t>
            </w:r>
            <w:r>
              <w:t>7-й</w:t>
            </w:r>
            <w:r w:rsidRPr="00DC4B22">
              <w:t xml:space="preserve"> степени точности</w:t>
            </w:r>
          </w:p>
        </w:tc>
      </w:tr>
      <w:tr w:rsidR="005D0313" w:rsidRPr="00DC4B22" w14:paraId="70C4F16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12A1CED" w14:textId="77777777" w:rsidR="005D0313" w:rsidRPr="00DC4B22" w:rsidRDefault="005D0313" w:rsidP="001748EF"/>
        </w:tc>
        <w:tc>
          <w:tcPr>
            <w:tcW w:w="3928" w:type="pct"/>
          </w:tcPr>
          <w:p w14:paraId="27A49A6C" w14:textId="3413CC41" w:rsidR="005D0313" w:rsidRPr="00DC4B22" w:rsidRDefault="005D0313" w:rsidP="00E74C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Способы и правила определения шероховатости </w:t>
            </w:r>
            <w:r w:rsidRPr="00DC4B22">
              <w:rPr>
                <w:lang w:eastAsia="en-US"/>
              </w:rPr>
              <w:t xml:space="preserve">поверхностей до </w:t>
            </w:r>
            <w:r w:rsidR="00DF34B0">
              <w:rPr>
                <w:lang w:val="en-US" w:eastAsia="en-US"/>
              </w:rPr>
              <w:t>Ra </w:t>
            </w:r>
            <w:r w:rsidRPr="005D0313">
              <w:rPr>
                <w:lang w:eastAsia="en-US"/>
              </w:rPr>
              <w:t>0,2</w:t>
            </w:r>
          </w:p>
        </w:tc>
      </w:tr>
      <w:tr w:rsidR="005D0313" w:rsidRPr="00DC4B22" w14:paraId="196470B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E6E0A42" w14:textId="77777777" w:rsidR="005D0313" w:rsidRPr="00DC4B22" w:rsidRDefault="005D0313" w:rsidP="001748EF"/>
        </w:tc>
        <w:tc>
          <w:tcPr>
            <w:tcW w:w="3928" w:type="pct"/>
          </w:tcPr>
          <w:p w14:paraId="6E8C59F8" w14:textId="77777777" w:rsidR="005D0313" w:rsidRPr="00DC4B22" w:rsidRDefault="005D0313" w:rsidP="00E74CC5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</w:t>
            </w:r>
            <w:r w:rsidRPr="00DC4B22">
              <w:rPr>
                <w:lang w:eastAsia="en-US"/>
              </w:rPr>
              <w:t xml:space="preserve">для контроля шероховатости поверхностей </w:t>
            </w:r>
          </w:p>
        </w:tc>
      </w:tr>
      <w:tr w:rsidR="005D0313" w:rsidRPr="00DC4B22" w14:paraId="511A008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D43D180" w14:textId="77777777" w:rsidR="005D0313" w:rsidRPr="00DC4B22" w:rsidRDefault="005D0313" w:rsidP="001748EF"/>
        </w:tc>
        <w:tc>
          <w:tcPr>
            <w:tcW w:w="3928" w:type="pct"/>
          </w:tcPr>
          <w:p w14:paraId="6DC8F2DD" w14:textId="77777777" w:rsidR="005D0313" w:rsidRPr="00DC4B22" w:rsidRDefault="005D0313" w:rsidP="00E74CC5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Приемы и правила определения шероховатости обработанной поверхности</w:t>
            </w:r>
          </w:p>
        </w:tc>
      </w:tr>
      <w:tr w:rsidR="005D0313" w:rsidRPr="00DC4B22" w14:paraId="2E05427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D93C2DD" w14:textId="77777777" w:rsidR="005D0313" w:rsidRPr="00DC4B22" w:rsidRDefault="005D0313" w:rsidP="001748EF"/>
        </w:tc>
        <w:tc>
          <w:tcPr>
            <w:tcW w:w="3928" w:type="pct"/>
          </w:tcPr>
          <w:p w14:paraId="58A7877A" w14:textId="77777777" w:rsidR="005D0313" w:rsidRPr="00DC4B22" w:rsidRDefault="005D0313" w:rsidP="00E74CC5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5D0313" w:rsidRPr="00DC4B22" w14:paraId="15031EFD" w14:textId="77777777" w:rsidTr="00E74CC5">
        <w:trPr>
          <w:trHeight w:val="20"/>
          <w:jc w:val="center"/>
        </w:trPr>
        <w:tc>
          <w:tcPr>
            <w:tcW w:w="1072" w:type="pct"/>
          </w:tcPr>
          <w:p w14:paraId="1AD2AAD7" w14:textId="77777777" w:rsidR="005D0313" w:rsidRPr="00DC4B22" w:rsidRDefault="005D0313" w:rsidP="001748EF"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1EF0C004" w14:textId="77777777" w:rsidR="005D0313" w:rsidRPr="00DC4B22" w:rsidRDefault="005D0313" w:rsidP="00E74CC5">
            <w:pPr>
              <w:jc w:val="both"/>
            </w:pPr>
            <w:r w:rsidRPr="00DC4B22">
              <w:t>-</w:t>
            </w:r>
          </w:p>
        </w:tc>
      </w:tr>
    </w:tbl>
    <w:p w14:paraId="070E0535" w14:textId="62B06A64" w:rsidR="00417ADD" w:rsidRPr="00DC4B22" w:rsidRDefault="00417ADD" w:rsidP="006B2181">
      <w:pPr>
        <w:jc w:val="both"/>
      </w:pPr>
    </w:p>
    <w:p w14:paraId="0177356A" w14:textId="445F461C" w:rsidR="00E23301" w:rsidRDefault="00E23301" w:rsidP="00AB0149">
      <w:pPr>
        <w:pStyle w:val="2"/>
      </w:pPr>
      <w:bookmarkStart w:id="16" w:name="_Toc111565417"/>
      <w:r w:rsidRPr="00DC4B22">
        <w:t>3.3. Обобщенная трудовая функция</w:t>
      </w:r>
      <w:bookmarkEnd w:id="16"/>
    </w:p>
    <w:p w14:paraId="16116AA7" w14:textId="77777777" w:rsidR="00E74CC5" w:rsidRPr="00E74CC5" w:rsidRDefault="00E74CC5" w:rsidP="00E74CC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537E99" w:rsidRPr="00DC4B22" w14:paraId="25AE23D8" w14:textId="77777777" w:rsidTr="00E74CC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79465E6" w14:textId="77777777" w:rsidR="00537E99" w:rsidRPr="00DC4B22" w:rsidRDefault="00537E99" w:rsidP="00537E99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60AF0" w14:textId="0231D753" w:rsidR="00537E99" w:rsidRPr="00DC4B22" w:rsidRDefault="00537E99" w:rsidP="00537E99">
            <w:pPr>
              <w:suppressAutoHyphens/>
            </w:pPr>
            <w:r w:rsidRPr="000B0ECA">
              <w:t xml:space="preserve">Обработка на доводочно-притирочных станках поверхностей деталей </w:t>
            </w:r>
            <w:r>
              <w:t xml:space="preserve">с точностью размеров </w:t>
            </w:r>
            <w:r w:rsidRPr="00B266B6">
              <w:t xml:space="preserve">до 5-го квалитета и </w:t>
            </w:r>
            <w:r>
              <w:t xml:space="preserve">(или) с шероховатостью до </w:t>
            </w:r>
            <w:r w:rsidR="00DF34B0">
              <w:t>Ra </w:t>
            </w:r>
            <w:r>
              <w:t>0,1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AE5F9F" w14:textId="77777777" w:rsidR="00537E99" w:rsidRPr="00DC4B22" w:rsidRDefault="00537E99" w:rsidP="00537E99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9726B6" w14:textId="26088C61" w:rsidR="00537E99" w:rsidRPr="00DC4B22" w:rsidRDefault="007A7DD0" w:rsidP="00537E99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B4E6B1" w14:textId="77777777" w:rsidR="00537E99" w:rsidRPr="00DC4B22" w:rsidRDefault="00537E99" w:rsidP="00537E99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02CE39" w14:textId="77777777" w:rsidR="00537E99" w:rsidRPr="00DC4B22" w:rsidRDefault="00537E99" w:rsidP="00537E99">
            <w:pPr>
              <w:suppressAutoHyphens/>
              <w:jc w:val="center"/>
            </w:pPr>
            <w:r w:rsidRPr="00DC4B22">
              <w:t>3</w:t>
            </w:r>
          </w:p>
        </w:tc>
      </w:tr>
    </w:tbl>
    <w:p w14:paraId="1A62D2E6" w14:textId="77777777" w:rsidR="00F57462" w:rsidRPr="00DC4B22" w:rsidRDefault="00F57462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23301" w:rsidRPr="00DC4B22" w14:paraId="5A819B73" w14:textId="77777777" w:rsidTr="00E74CC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C418643" w14:textId="77777777" w:rsidR="00E23301" w:rsidRPr="00DC4B22" w:rsidRDefault="00E23301" w:rsidP="00184021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C8A7D5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B7B02" w14:textId="77777777" w:rsidR="00E23301" w:rsidRPr="00DC4B22" w:rsidRDefault="00E23301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0AD365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5C911A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3749E4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1A998E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E23301" w:rsidRPr="00DC4B22" w14:paraId="27CC4FC2" w14:textId="77777777" w:rsidTr="00E74CC5">
        <w:trPr>
          <w:jc w:val="center"/>
        </w:trPr>
        <w:tc>
          <w:tcPr>
            <w:tcW w:w="1223" w:type="pct"/>
            <w:vAlign w:val="center"/>
          </w:tcPr>
          <w:p w14:paraId="393573D4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2A958D1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C12ABC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E913BDA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4B1CD99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4293148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B549B07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1C94D3" w14:textId="77777777" w:rsidR="00E23301" w:rsidRPr="00DC4B22" w:rsidRDefault="00E23301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E23301" w:rsidRPr="00DC4B22" w14:paraId="753AC3CB" w14:textId="77777777" w:rsidTr="00E74CC5">
        <w:trPr>
          <w:trHeight w:val="20"/>
          <w:jc w:val="center"/>
        </w:trPr>
        <w:tc>
          <w:tcPr>
            <w:tcW w:w="1072" w:type="pct"/>
          </w:tcPr>
          <w:p w14:paraId="37864A34" w14:textId="77777777" w:rsidR="00E23301" w:rsidRPr="00DC4B22" w:rsidRDefault="00E23301" w:rsidP="00886E1F">
            <w:pPr>
              <w:suppressAutoHyphens/>
            </w:pPr>
            <w:r w:rsidRPr="00DC4B22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5D282722" w14:textId="77777777" w:rsidR="00E23301" w:rsidRDefault="004150DE" w:rsidP="003E357D">
            <w:pPr>
              <w:suppressAutoHyphens/>
            </w:pPr>
            <w:r>
              <w:t xml:space="preserve">Доводчик-притирщик на доводочно-притирочных станках </w:t>
            </w:r>
            <w:r w:rsidR="003E357D" w:rsidRPr="00DC4B22">
              <w:t>4</w:t>
            </w:r>
            <w:r w:rsidR="00A9630C" w:rsidRPr="00DC4B22">
              <w:noBreakHyphen/>
              <w:t>го</w:t>
            </w:r>
            <w:r w:rsidR="003E357D" w:rsidRPr="00DC4B22">
              <w:t xml:space="preserve"> разряда</w:t>
            </w:r>
          </w:p>
          <w:p w14:paraId="68721BB1" w14:textId="214EE732" w:rsidR="006A4188" w:rsidRDefault="006A4188" w:rsidP="006A4188">
            <w:pPr>
              <w:suppressAutoHyphens/>
            </w:pPr>
            <w:r w:rsidRPr="00DC4B22">
              <w:t>Доводчик</w:t>
            </w:r>
            <w:r>
              <w:t>-притирщик</w:t>
            </w:r>
            <w:r w:rsidRPr="00DC4B22">
              <w:t xml:space="preserve"> </w:t>
            </w:r>
            <w:r>
              <w:t>4-го</w:t>
            </w:r>
            <w:r w:rsidRPr="00DC4B22">
              <w:t xml:space="preserve"> разряда</w:t>
            </w:r>
          </w:p>
          <w:p w14:paraId="7C9D350E" w14:textId="32D1FF25" w:rsidR="006A4188" w:rsidRDefault="006A4188" w:rsidP="006A4188">
            <w:pPr>
              <w:suppressAutoHyphens/>
            </w:pPr>
            <w:r>
              <w:t>Доводчик 4-го</w:t>
            </w:r>
            <w:r w:rsidRPr="00DC4B22">
              <w:t xml:space="preserve"> разряда</w:t>
            </w:r>
          </w:p>
          <w:p w14:paraId="35D987C8" w14:textId="5CA386EE" w:rsidR="006A4188" w:rsidRPr="00DC4B22" w:rsidRDefault="006A4188" w:rsidP="006A4188">
            <w:pPr>
              <w:suppressAutoHyphens/>
            </w:pPr>
            <w:r>
              <w:t>Притирщик 4-го</w:t>
            </w:r>
            <w:r w:rsidRPr="00DC4B22">
              <w:t xml:space="preserve"> разряда</w:t>
            </w:r>
          </w:p>
        </w:tc>
      </w:tr>
    </w:tbl>
    <w:p w14:paraId="6A762F2A" w14:textId="77777777" w:rsidR="00E23301" w:rsidRPr="00DC4B22" w:rsidRDefault="00E23301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B0149" w:rsidRPr="00DC4B22" w14:paraId="6F041C2E" w14:textId="77777777" w:rsidTr="00E74CC5">
        <w:trPr>
          <w:trHeight w:val="20"/>
          <w:jc w:val="center"/>
        </w:trPr>
        <w:tc>
          <w:tcPr>
            <w:tcW w:w="1072" w:type="pct"/>
          </w:tcPr>
          <w:p w14:paraId="52FC582A" w14:textId="77777777" w:rsidR="00AB0149" w:rsidRPr="00DC4B22" w:rsidRDefault="00AB0149" w:rsidP="00E74CC5">
            <w:pPr>
              <w:suppressAutoHyphens/>
            </w:pPr>
            <w:r w:rsidRPr="00DC4B22">
              <w:t>Требования к образованию и обучению</w:t>
            </w:r>
          </w:p>
        </w:tc>
        <w:tc>
          <w:tcPr>
            <w:tcW w:w="3928" w:type="pct"/>
          </w:tcPr>
          <w:p w14:paraId="3B7B2B92" w14:textId="77777777" w:rsidR="00AB0149" w:rsidRPr="006B2181" w:rsidRDefault="00AB0149" w:rsidP="00E74CC5">
            <w:pPr>
              <w:rPr>
                <w:bCs w:val="0"/>
                <w:lang w:val="x-none"/>
              </w:rPr>
            </w:pPr>
            <w:r w:rsidRPr="006B2181">
              <w:rPr>
                <w:lang w:val="x-none"/>
              </w:rPr>
              <w:t xml:space="preserve"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</w:t>
            </w:r>
            <w:r w:rsidRPr="006B2181">
              <w:rPr>
                <w:bCs w:val="0"/>
                <w:lang w:val="x-none"/>
              </w:rPr>
              <w:t>переподготовки рабочих, служащих</w:t>
            </w:r>
          </w:p>
          <w:p w14:paraId="7F43577A" w14:textId="77777777" w:rsidR="00AB0149" w:rsidRPr="006B2181" w:rsidRDefault="00AB0149" w:rsidP="00E74CC5">
            <w:pPr>
              <w:rPr>
                <w:bCs w:val="0"/>
                <w:lang w:val="x-none"/>
              </w:rPr>
            </w:pPr>
            <w:r w:rsidRPr="006B2181">
              <w:rPr>
                <w:bCs w:val="0"/>
                <w:lang w:val="x-none"/>
              </w:rPr>
              <w:t>или</w:t>
            </w:r>
          </w:p>
          <w:p w14:paraId="57583C09" w14:textId="557FE28C" w:rsidR="00AB0149" w:rsidRPr="00DC4B22" w:rsidRDefault="00AB0149" w:rsidP="00E74CC5">
            <w:r w:rsidRPr="006B2181">
              <w:rPr>
                <w:bCs w:val="0"/>
                <w:lang w:val="x-none"/>
              </w:rPr>
              <w:t>Среднее профессиональное образование – программы подготовки квалифицированных</w:t>
            </w:r>
            <w:r w:rsidRPr="006B2181">
              <w:rPr>
                <w:rFonts w:eastAsia="Calibri"/>
                <w:bCs w:val="0"/>
                <w:lang w:val="x-none" w:bidi="en-US"/>
              </w:rPr>
              <w:t xml:space="preserve"> рабочих, служащих</w:t>
            </w:r>
          </w:p>
        </w:tc>
      </w:tr>
      <w:tr w:rsidR="00AB0149" w:rsidRPr="00DC4B22" w14:paraId="580F17A8" w14:textId="77777777" w:rsidTr="00E74CC5">
        <w:trPr>
          <w:trHeight w:val="20"/>
          <w:jc w:val="center"/>
        </w:trPr>
        <w:tc>
          <w:tcPr>
            <w:tcW w:w="1072" w:type="pct"/>
          </w:tcPr>
          <w:p w14:paraId="0BB9F4AB" w14:textId="77777777" w:rsidR="00AB0149" w:rsidRPr="00DC4B22" w:rsidRDefault="00AB0149" w:rsidP="00E74CC5">
            <w:pPr>
              <w:suppressAutoHyphens/>
            </w:pPr>
            <w:r w:rsidRPr="00DC4B22">
              <w:t>Требования к опыту практической работы</w:t>
            </w:r>
          </w:p>
        </w:tc>
        <w:tc>
          <w:tcPr>
            <w:tcW w:w="3928" w:type="pct"/>
          </w:tcPr>
          <w:p w14:paraId="34526590" w14:textId="1097D01D" w:rsidR="00AB0149" w:rsidRPr="00DC4B22" w:rsidRDefault="00AB0149" w:rsidP="00E74CC5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одного года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3</w:t>
            </w:r>
            <w:r w:rsidRPr="00DC4B22">
              <w:rPr>
                <w:lang w:eastAsia="en-US"/>
              </w:rPr>
              <w:noBreakHyphen/>
              <w:t>го разряда для проше</w:t>
            </w:r>
            <w:r w:rsidR="00936CF7">
              <w:rPr>
                <w:lang w:eastAsia="en-US"/>
              </w:rPr>
              <w:t>дших профессиональное обучение</w:t>
            </w:r>
          </w:p>
        </w:tc>
      </w:tr>
      <w:tr w:rsidR="004D015D" w:rsidRPr="00DC4B22" w14:paraId="3DC4B39C" w14:textId="77777777" w:rsidTr="00E74CC5">
        <w:trPr>
          <w:trHeight w:val="20"/>
          <w:jc w:val="center"/>
        </w:trPr>
        <w:tc>
          <w:tcPr>
            <w:tcW w:w="1072" w:type="pct"/>
          </w:tcPr>
          <w:p w14:paraId="560B79C5" w14:textId="77777777" w:rsidR="004D015D" w:rsidRPr="00DC4B22" w:rsidRDefault="004D015D" w:rsidP="00E74CC5">
            <w:pPr>
              <w:suppressAutoHyphens/>
            </w:pPr>
            <w:r w:rsidRPr="00DC4B22">
              <w:t>Особые условия допуска к работе</w:t>
            </w:r>
          </w:p>
        </w:tc>
        <w:tc>
          <w:tcPr>
            <w:tcW w:w="3928" w:type="pct"/>
          </w:tcPr>
          <w:p w14:paraId="0C90D28B" w14:textId="77777777" w:rsidR="004D015D" w:rsidRPr="00DC4B22" w:rsidRDefault="004D015D" w:rsidP="00E74CC5">
            <w:pPr>
              <w:suppressAutoHyphens/>
            </w:pPr>
            <w:r w:rsidRPr="00DC4B22">
              <w:t>Лица не моложе 18 лет (при работе с пастами, содержащими оксид хрома)</w:t>
            </w:r>
          </w:p>
          <w:p w14:paraId="2AE9D891" w14:textId="77777777" w:rsidR="004D015D" w:rsidRPr="00DC4B22" w:rsidRDefault="004D015D" w:rsidP="00E74CC5">
            <w:r w:rsidRPr="00DC4B22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682603BF" w14:textId="77777777" w:rsidR="004D015D" w:rsidRPr="00DC4B22" w:rsidRDefault="004D015D" w:rsidP="00E74CC5">
            <w:r w:rsidRPr="00DC4B22">
              <w:lastRenderedPageBreak/>
              <w:t>Прохождение обучения мерам пожарной безопасности</w:t>
            </w:r>
          </w:p>
          <w:p w14:paraId="156AA4C2" w14:textId="4A0B6B3F" w:rsidR="004D015D" w:rsidRPr="00DC4B22" w:rsidRDefault="004D015D" w:rsidP="00E74CC5">
            <w:r w:rsidRPr="00DC4B22">
              <w:t>Прохождение обучения по охране труда и проверки знани</w:t>
            </w:r>
            <w:r w:rsidR="00FF0597">
              <w:t>я</w:t>
            </w:r>
            <w:r w:rsidRPr="00DC4B22">
              <w:t xml:space="preserve"> требований охраны</w:t>
            </w:r>
            <w:r w:rsidRPr="00DC4B22" w:rsidDel="006D48C9">
              <w:t xml:space="preserve"> </w:t>
            </w:r>
            <w:r w:rsidRPr="00DC4B22">
              <w:t>труда</w:t>
            </w:r>
          </w:p>
          <w:p w14:paraId="49CC4D77" w14:textId="373F6F4F" w:rsidR="004D015D" w:rsidRPr="00DC4B22" w:rsidRDefault="004D015D" w:rsidP="00E74CC5">
            <w:r w:rsidRPr="00DC4B22">
              <w:t>Наличие не ниже I</w:t>
            </w:r>
            <w:r w:rsidRPr="00DC4B22">
              <w:rPr>
                <w:lang w:val="en-US"/>
              </w:rPr>
              <w:t>I</w:t>
            </w:r>
            <w:r w:rsidRPr="00DC4B22">
              <w:t xml:space="preserve"> группы по электробезопасности</w:t>
            </w:r>
          </w:p>
        </w:tc>
      </w:tr>
      <w:tr w:rsidR="004D015D" w:rsidRPr="00DC4B22" w14:paraId="0910D32E" w14:textId="77777777" w:rsidTr="00E74CC5">
        <w:trPr>
          <w:trHeight w:val="20"/>
          <w:jc w:val="center"/>
        </w:trPr>
        <w:tc>
          <w:tcPr>
            <w:tcW w:w="1072" w:type="pct"/>
          </w:tcPr>
          <w:p w14:paraId="3E2B384C" w14:textId="77777777" w:rsidR="004D015D" w:rsidRPr="00DC4B22" w:rsidRDefault="004D015D" w:rsidP="00E74CC5">
            <w:pPr>
              <w:suppressAutoHyphens/>
            </w:pPr>
            <w:r w:rsidRPr="00DC4B22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1B1B802C" w14:textId="77777777" w:rsidR="004D015D" w:rsidRPr="00DC4B22" w:rsidRDefault="004D015D" w:rsidP="00E74CC5">
            <w:pPr>
              <w:suppressAutoHyphens/>
            </w:pPr>
            <w:r w:rsidRPr="00DC4B22">
              <w:rPr>
                <w:lang w:eastAsia="en-US"/>
              </w:rPr>
              <w:t>-</w:t>
            </w:r>
          </w:p>
        </w:tc>
      </w:tr>
    </w:tbl>
    <w:p w14:paraId="65825237" w14:textId="77777777" w:rsidR="00E23301" w:rsidRPr="00DC4B22" w:rsidRDefault="00E23301" w:rsidP="00996A71"/>
    <w:p w14:paraId="53990542" w14:textId="77777777" w:rsidR="00E23301" w:rsidRPr="00DC4B22" w:rsidRDefault="00E23301" w:rsidP="00996A71">
      <w:r w:rsidRPr="00DC4B22">
        <w:t>Дополнительные характеристики</w:t>
      </w:r>
    </w:p>
    <w:p w14:paraId="306BA9CB" w14:textId="77777777" w:rsidR="00E23301" w:rsidRPr="00DC4B22" w:rsidRDefault="00E23301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E23301" w:rsidRPr="00DC4B22" w14:paraId="1B68DB2B" w14:textId="77777777" w:rsidTr="00E74CC5">
        <w:trPr>
          <w:trHeight w:val="20"/>
          <w:jc w:val="center"/>
        </w:trPr>
        <w:tc>
          <w:tcPr>
            <w:tcW w:w="1072" w:type="pct"/>
            <w:vAlign w:val="center"/>
          </w:tcPr>
          <w:p w14:paraId="2D5D8B0B" w14:textId="77777777" w:rsidR="00E23301" w:rsidRPr="00DC4B22" w:rsidRDefault="00E23301" w:rsidP="00886E1F">
            <w:pPr>
              <w:suppressAutoHyphens/>
              <w:jc w:val="center"/>
            </w:pPr>
            <w:r w:rsidRPr="00DC4B22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78ABE49B" w14:textId="77777777" w:rsidR="00E23301" w:rsidRPr="00DC4B22" w:rsidRDefault="00E23301" w:rsidP="00886E1F">
            <w:pPr>
              <w:suppressAutoHyphens/>
              <w:jc w:val="center"/>
            </w:pPr>
            <w:r w:rsidRPr="00DC4B22">
              <w:t>Код</w:t>
            </w:r>
          </w:p>
        </w:tc>
        <w:tc>
          <w:tcPr>
            <w:tcW w:w="3316" w:type="pct"/>
            <w:vAlign w:val="center"/>
          </w:tcPr>
          <w:p w14:paraId="756E16AD" w14:textId="77777777" w:rsidR="00E23301" w:rsidRPr="00DC4B22" w:rsidRDefault="00E23301" w:rsidP="00886E1F">
            <w:pPr>
              <w:suppressAutoHyphens/>
              <w:jc w:val="center"/>
            </w:pPr>
            <w:r w:rsidRPr="00DC4B22">
              <w:t>Наименование базовой группы, должности (профессии) или специальности</w:t>
            </w:r>
          </w:p>
        </w:tc>
      </w:tr>
      <w:tr w:rsidR="00E23301" w:rsidRPr="00DC4B22" w14:paraId="5DC86549" w14:textId="77777777" w:rsidTr="00E74CC5">
        <w:trPr>
          <w:trHeight w:val="20"/>
          <w:jc w:val="center"/>
        </w:trPr>
        <w:tc>
          <w:tcPr>
            <w:tcW w:w="1072" w:type="pct"/>
          </w:tcPr>
          <w:p w14:paraId="20ACBEE4" w14:textId="77777777" w:rsidR="00E23301" w:rsidRPr="00DC4B22" w:rsidRDefault="00E23301" w:rsidP="00886E1F">
            <w:pPr>
              <w:suppressAutoHyphens/>
            </w:pPr>
            <w:r w:rsidRPr="00DC4B22">
              <w:t>ОКЗ</w:t>
            </w:r>
          </w:p>
        </w:tc>
        <w:tc>
          <w:tcPr>
            <w:tcW w:w="612" w:type="pct"/>
          </w:tcPr>
          <w:p w14:paraId="1E23E222" w14:textId="77777777" w:rsidR="00E23301" w:rsidRPr="00DC4B22" w:rsidRDefault="00AD0F63" w:rsidP="00886E1F">
            <w:pPr>
              <w:suppressAutoHyphens/>
            </w:pPr>
            <w:r w:rsidRPr="00DC4B22">
              <w:t>7224</w:t>
            </w:r>
          </w:p>
        </w:tc>
        <w:tc>
          <w:tcPr>
            <w:tcW w:w="3316" w:type="pct"/>
          </w:tcPr>
          <w:p w14:paraId="61A6F9C2" w14:textId="77777777" w:rsidR="00E23301" w:rsidRPr="00DC4B22" w:rsidRDefault="00AD0F63" w:rsidP="00886E1F">
            <w:pPr>
              <w:suppressAutoHyphens/>
            </w:pPr>
            <w:r w:rsidRPr="00DC4B22">
              <w:t>Полировщики, шлифовщики и заточники инструментов</w:t>
            </w:r>
          </w:p>
        </w:tc>
      </w:tr>
      <w:tr w:rsidR="00862738" w:rsidRPr="00DC4B22" w14:paraId="1A05AF34" w14:textId="77777777" w:rsidTr="00E74CC5">
        <w:trPr>
          <w:trHeight w:val="20"/>
          <w:jc w:val="center"/>
        </w:trPr>
        <w:tc>
          <w:tcPr>
            <w:tcW w:w="1072" w:type="pct"/>
          </w:tcPr>
          <w:p w14:paraId="6BE28B3E" w14:textId="77777777" w:rsidR="00862738" w:rsidRPr="00DC4B22" w:rsidRDefault="00862738" w:rsidP="00A74575">
            <w:pPr>
              <w:suppressAutoHyphens/>
            </w:pPr>
            <w:r w:rsidRPr="00DC4B22">
              <w:t>ЕТКС</w:t>
            </w:r>
          </w:p>
        </w:tc>
        <w:tc>
          <w:tcPr>
            <w:tcW w:w="612" w:type="pct"/>
          </w:tcPr>
          <w:p w14:paraId="6D04AEAD" w14:textId="77777777" w:rsidR="00862738" w:rsidRPr="00DC4B22" w:rsidRDefault="00862738" w:rsidP="00EB3D5F">
            <w:pPr>
              <w:suppressAutoHyphens/>
            </w:pPr>
            <w:r w:rsidRPr="00DC4B22">
              <w:t xml:space="preserve">§ </w:t>
            </w:r>
            <w:r w:rsidR="00EB3D5F" w:rsidRPr="00DC4B22">
              <w:t>3</w:t>
            </w:r>
          </w:p>
        </w:tc>
        <w:tc>
          <w:tcPr>
            <w:tcW w:w="3316" w:type="pct"/>
          </w:tcPr>
          <w:p w14:paraId="67AE0514" w14:textId="3F8B36C6" w:rsidR="00862738" w:rsidRPr="00DC4B22" w:rsidRDefault="00DB4849" w:rsidP="00EB3D5F">
            <w:pPr>
              <w:suppressAutoHyphens/>
            </w:pPr>
            <w:r>
              <w:t xml:space="preserve">Доводчик-притирщик </w:t>
            </w:r>
            <w:r w:rsidR="00EB3D5F" w:rsidRPr="00DC4B22">
              <w:t>4</w:t>
            </w:r>
            <w:r w:rsidR="00A9630C" w:rsidRPr="00DC4B22">
              <w:noBreakHyphen/>
              <w:t>го</w:t>
            </w:r>
            <w:r w:rsidR="00862738" w:rsidRPr="00DC4B22">
              <w:t xml:space="preserve"> разряда</w:t>
            </w:r>
          </w:p>
        </w:tc>
      </w:tr>
      <w:tr w:rsidR="00E23301" w:rsidRPr="00DC4B22" w14:paraId="41FE40D5" w14:textId="77777777" w:rsidTr="00E74CC5">
        <w:trPr>
          <w:trHeight w:val="20"/>
          <w:jc w:val="center"/>
        </w:trPr>
        <w:tc>
          <w:tcPr>
            <w:tcW w:w="1072" w:type="pct"/>
          </w:tcPr>
          <w:p w14:paraId="671F16AF" w14:textId="77777777" w:rsidR="00E23301" w:rsidRPr="00DC4B22" w:rsidRDefault="00E23301" w:rsidP="00886E1F">
            <w:pPr>
              <w:suppressAutoHyphens/>
            </w:pPr>
            <w:r w:rsidRPr="00DC4B22">
              <w:t>ОКПДТР</w:t>
            </w:r>
          </w:p>
        </w:tc>
        <w:tc>
          <w:tcPr>
            <w:tcW w:w="612" w:type="pct"/>
          </w:tcPr>
          <w:p w14:paraId="2EB62BA4" w14:textId="77777777" w:rsidR="00E23301" w:rsidRPr="00DC4B22" w:rsidRDefault="00E23301" w:rsidP="00886E1F">
            <w:pPr>
              <w:suppressAutoHyphens/>
            </w:pPr>
            <w:r w:rsidRPr="00DC4B22">
              <w:t>11853</w:t>
            </w:r>
          </w:p>
        </w:tc>
        <w:tc>
          <w:tcPr>
            <w:tcW w:w="3316" w:type="pct"/>
          </w:tcPr>
          <w:p w14:paraId="1DB4F3EB" w14:textId="0EE1D0E9" w:rsidR="00E23301" w:rsidRPr="00DC4B22" w:rsidRDefault="007A7DD0" w:rsidP="00886E1F">
            <w:pPr>
              <w:suppressAutoHyphens/>
            </w:pPr>
            <w:r w:rsidRPr="00DC4B22">
              <w:t>Доводчик</w:t>
            </w:r>
            <w:r>
              <w:t>-притирщик</w:t>
            </w:r>
          </w:p>
        </w:tc>
      </w:tr>
      <w:tr w:rsidR="007E5C74" w:rsidRPr="00DC4B22" w14:paraId="743191A7" w14:textId="77777777" w:rsidTr="00E74CC5">
        <w:trPr>
          <w:trHeight w:val="20"/>
          <w:jc w:val="center"/>
        </w:trPr>
        <w:tc>
          <w:tcPr>
            <w:tcW w:w="1072" w:type="pct"/>
          </w:tcPr>
          <w:p w14:paraId="520A09A3" w14:textId="77777777" w:rsidR="007E5C74" w:rsidRPr="00DC4B22" w:rsidRDefault="007E5C74" w:rsidP="007E5C74">
            <w:r w:rsidRPr="00DC4B22">
              <w:t>ОКСО</w:t>
            </w:r>
            <w:r w:rsidRPr="00DC4B22">
              <w:rPr>
                <w:rStyle w:val="ac"/>
              </w:rPr>
              <w:endnoteReference w:id="10"/>
            </w:r>
          </w:p>
        </w:tc>
        <w:tc>
          <w:tcPr>
            <w:tcW w:w="612" w:type="pct"/>
          </w:tcPr>
          <w:p w14:paraId="66209F62" w14:textId="77777777" w:rsidR="007E5C74" w:rsidRPr="00DC4B22" w:rsidRDefault="007E5C74" w:rsidP="007E5C74">
            <w:r w:rsidRPr="00DC4B22">
              <w:t>2.15.01.28</w:t>
            </w:r>
          </w:p>
        </w:tc>
        <w:tc>
          <w:tcPr>
            <w:tcW w:w="3316" w:type="pct"/>
          </w:tcPr>
          <w:p w14:paraId="0C8F6565" w14:textId="0EA3CFF3" w:rsidR="007E5C74" w:rsidRPr="007A7DD0" w:rsidRDefault="007A7DD0" w:rsidP="007E5C74">
            <w:pPr>
              <w:rPr>
                <w:lang w:val="en-US"/>
              </w:rPr>
            </w:pPr>
            <w:r w:rsidRPr="00DC4B22">
              <w:t>Шлифовщик-универсал</w:t>
            </w:r>
          </w:p>
        </w:tc>
      </w:tr>
    </w:tbl>
    <w:p w14:paraId="6711EA51" w14:textId="77777777" w:rsidR="00F57462" w:rsidRPr="00DC4B22" w:rsidRDefault="00F57462" w:rsidP="000901B5"/>
    <w:p w14:paraId="35571BE3" w14:textId="167CB495" w:rsidR="000901B5" w:rsidRPr="00C00A1D" w:rsidRDefault="00F57462" w:rsidP="00C00A1D">
      <w:pPr>
        <w:rPr>
          <w:b/>
          <w:bCs w:val="0"/>
        </w:rPr>
      </w:pPr>
      <w:r w:rsidRPr="00C00A1D">
        <w:rPr>
          <w:b/>
          <w:bCs w:val="0"/>
        </w:rPr>
        <w:t>3.3.</w:t>
      </w:r>
      <w:r w:rsidR="00DC7FAB" w:rsidRPr="00C00A1D">
        <w:rPr>
          <w:b/>
          <w:bCs w:val="0"/>
        </w:rPr>
        <w:t>1</w:t>
      </w:r>
      <w:r w:rsidRPr="00C00A1D">
        <w:rPr>
          <w:b/>
          <w:bCs w:val="0"/>
        </w:rPr>
        <w:t>. Трудовая функция</w:t>
      </w:r>
    </w:p>
    <w:p w14:paraId="69D5B3F8" w14:textId="77777777" w:rsidR="00F57462" w:rsidRPr="00DC4B22" w:rsidRDefault="00F57462" w:rsidP="000901B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537E99" w:rsidRPr="00DC4B22" w14:paraId="366874D5" w14:textId="77777777" w:rsidTr="00E74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6662F7F" w14:textId="77777777" w:rsidR="00537E99" w:rsidRPr="00DC4B22" w:rsidRDefault="00537E99" w:rsidP="00537E99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90562" w14:textId="1CD9B237" w:rsidR="00537E99" w:rsidRPr="00DC4B22" w:rsidRDefault="00537E99" w:rsidP="00537E99">
            <w:pPr>
              <w:suppressAutoHyphens/>
            </w:pPr>
            <w:r>
              <w:t>Доводка и притирка поверхностей</w:t>
            </w:r>
            <w:r w:rsidRPr="00B266B6">
              <w:t xml:space="preserve"> деталей с точностью размеров до </w:t>
            </w:r>
            <w:r>
              <w:t>5-</w:t>
            </w:r>
            <w:r w:rsidRPr="00B266B6">
              <w:t xml:space="preserve">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</w:t>
            </w:r>
            <w:r>
              <w:t>1</w:t>
            </w:r>
            <w:r w:rsidRPr="00B266B6">
              <w:t xml:space="preserve"> на </w:t>
            </w:r>
            <w:r>
              <w:t xml:space="preserve">универсальных, специализированных и специальных </w:t>
            </w:r>
            <w:r w:rsidRPr="00B266B6">
              <w:t>доводочно-притирочных станках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90702B" w14:textId="77777777" w:rsidR="00537E99" w:rsidRPr="00DC4B22" w:rsidRDefault="00537E99" w:rsidP="00537E99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2C0D37" w14:textId="1F5A5267" w:rsidR="00537E99" w:rsidRPr="00DC4B22" w:rsidRDefault="007A7DD0" w:rsidP="00537E99">
            <w:pPr>
              <w:suppressAutoHyphens/>
            </w:pPr>
            <w:r>
              <w:rPr>
                <w:lang w:val="en-US"/>
              </w:rPr>
              <w:t>C</w:t>
            </w:r>
            <w:r w:rsidR="00537E99" w:rsidRPr="00DC4B22">
              <w:t>/0</w:t>
            </w:r>
            <w:r w:rsidR="00537E99" w:rsidRPr="00DC4B22">
              <w:rPr>
                <w:lang w:val="en-US"/>
              </w:rPr>
              <w:t>1</w:t>
            </w:r>
            <w:r w:rsidR="00537E99" w:rsidRPr="00DC4B22"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03F0E4" w14:textId="77777777" w:rsidR="00537E99" w:rsidRPr="00DC4B22" w:rsidRDefault="00537E99" w:rsidP="00537E99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3D22B0" w14:textId="77777777" w:rsidR="00537E99" w:rsidRPr="00DC4B22" w:rsidRDefault="00537E99" w:rsidP="00537E99">
            <w:pPr>
              <w:suppressAutoHyphens/>
              <w:jc w:val="center"/>
            </w:pPr>
            <w:r w:rsidRPr="00DC4B22">
              <w:t>3</w:t>
            </w:r>
          </w:p>
        </w:tc>
      </w:tr>
    </w:tbl>
    <w:p w14:paraId="6056E060" w14:textId="77777777" w:rsidR="00E23301" w:rsidRPr="00DC4B22" w:rsidRDefault="00E23301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23301" w:rsidRPr="00DC4B22" w14:paraId="4A1FA7D0" w14:textId="77777777" w:rsidTr="00E74C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FEAAA46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9332BE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0E91D7" w14:textId="77777777" w:rsidR="00E23301" w:rsidRPr="00DC4B22" w:rsidRDefault="00E23301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FDD7BF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4A90EE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6CC6F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D8D39" w14:textId="77777777" w:rsidR="00E23301" w:rsidRPr="00DC4B22" w:rsidRDefault="00E2330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E23301" w:rsidRPr="00DC4B22" w14:paraId="7E6522FE" w14:textId="77777777" w:rsidTr="00E74CC5">
        <w:trPr>
          <w:jc w:val="center"/>
        </w:trPr>
        <w:tc>
          <w:tcPr>
            <w:tcW w:w="1266" w:type="pct"/>
            <w:vAlign w:val="center"/>
          </w:tcPr>
          <w:p w14:paraId="3B75A3D0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B1A46D1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1B9B1D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01A838D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4356DCD" w14:textId="77777777" w:rsidR="00E23301" w:rsidRPr="00DC4B22" w:rsidRDefault="00E23301" w:rsidP="00886E1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0C20014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D89E6BA" w14:textId="77777777" w:rsidR="00E23301" w:rsidRPr="00DC4B22" w:rsidRDefault="00E23301" w:rsidP="00886E1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FC57AC" w14:textId="77777777" w:rsidR="00E23301" w:rsidRPr="00DC4B22" w:rsidRDefault="00E23301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226243" w:rsidRPr="00DC4B22" w14:paraId="7505FD16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53BC1C74" w14:textId="77777777" w:rsidR="00226243" w:rsidRPr="00DC4B22" w:rsidRDefault="00226243" w:rsidP="000C3D85">
            <w:pPr>
              <w:suppressAutoHyphens/>
            </w:pPr>
            <w:r w:rsidRPr="00DC4B22">
              <w:t>Трудовые действия</w:t>
            </w:r>
          </w:p>
        </w:tc>
        <w:tc>
          <w:tcPr>
            <w:tcW w:w="3928" w:type="pct"/>
          </w:tcPr>
          <w:p w14:paraId="729C661B" w14:textId="3E8E1E5F" w:rsidR="00226243" w:rsidRPr="00E74CC5" w:rsidRDefault="00226243" w:rsidP="00E74CC5">
            <w:pPr>
              <w:suppressAutoHyphens/>
              <w:jc w:val="both"/>
            </w:pPr>
            <w:r w:rsidRPr="00E74CC5">
              <w:t>Анализ исходных данных (рабочего чертежа, технологической карты)</w:t>
            </w:r>
            <w:r w:rsidR="00136780" w:rsidRPr="00E74CC5">
              <w:t xml:space="preserve"> </w:t>
            </w:r>
            <w:r w:rsidR="001D1CF4" w:rsidRPr="00E74CC5">
              <w:t>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="00D16654" w:rsidRPr="00E74CC5">
              <w:t xml:space="preserve"> простых деталей</w:t>
            </w:r>
            <w:r w:rsidRPr="00E74CC5">
              <w:t xml:space="preserve"> с точностью размеров </w:t>
            </w:r>
            <w:r w:rsidR="00A3378A" w:rsidRPr="00E74CC5">
              <w:t xml:space="preserve">до </w:t>
            </w:r>
            <w:r w:rsidR="00537E99" w:rsidRPr="00E74CC5">
              <w:t>5-го</w:t>
            </w:r>
            <w:r w:rsidR="00A3378A"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</w:t>
            </w:r>
            <w:r w:rsidR="00A3378A" w:rsidRPr="00E74CC5">
              <w:t>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1D1CF4" w:rsidRPr="00DC4B22" w14:paraId="6D4F712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1CB28C3" w14:textId="77777777" w:rsidR="001D1CF4" w:rsidRPr="00DC4B22" w:rsidRDefault="001D1CF4" w:rsidP="000C3D85">
            <w:pPr>
              <w:suppressAutoHyphens/>
            </w:pPr>
          </w:p>
        </w:tc>
        <w:tc>
          <w:tcPr>
            <w:tcW w:w="3928" w:type="pct"/>
          </w:tcPr>
          <w:p w14:paraId="69E76660" w14:textId="61AC6000" w:rsidR="001D1CF4" w:rsidRPr="00E74CC5" w:rsidRDefault="001D1CF4" w:rsidP="00E74CC5">
            <w:pPr>
              <w:suppressAutoHyphens/>
              <w:jc w:val="both"/>
            </w:pPr>
            <w:r w:rsidRPr="00E74CC5">
              <w:t xml:space="preserve">Подготовка к выполнению технологических операций </w:t>
            </w:r>
            <w:r w:rsidR="00513665" w:rsidRPr="00E74CC5">
              <w:t>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="00D16654" w:rsidRPr="00E74CC5">
              <w:t xml:space="preserve"> простых деталей</w:t>
            </w:r>
            <w:r w:rsidRPr="00E74CC5">
              <w:t xml:space="preserve"> с точностью размеров </w:t>
            </w:r>
            <w:r w:rsidR="00A3378A" w:rsidRPr="00E74CC5">
              <w:t xml:space="preserve">до </w:t>
            </w:r>
            <w:r w:rsidR="00537E99" w:rsidRPr="00E74CC5">
              <w:t>5-го</w:t>
            </w:r>
            <w:r w:rsidR="00A3378A"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</w:t>
            </w:r>
            <w:r w:rsidR="00A3378A" w:rsidRPr="00E74CC5">
              <w:t>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  <w:r w:rsidR="002C6C41" w:rsidRPr="00E74CC5">
              <w:t xml:space="preserve"> </w:t>
            </w:r>
            <w:r w:rsidR="00B82C7C" w:rsidRPr="00E74CC5">
              <w:t>на доводочно-притирочных станках</w:t>
            </w:r>
          </w:p>
        </w:tc>
      </w:tr>
      <w:tr w:rsidR="00226243" w:rsidRPr="00DC4B22" w14:paraId="6E511D5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BB4D4D0" w14:textId="77777777" w:rsidR="00226243" w:rsidRPr="00DC4B22" w:rsidRDefault="00226243" w:rsidP="000C3D85">
            <w:pPr>
              <w:suppressAutoHyphens/>
            </w:pPr>
          </w:p>
        </w:tc>
        <w:tc>
          <w:tcPr>
            <w:tcW w:w="3928" w:type="pct"/>
          </w:tcPr>
          <w:p w14:paraId="0354FBEB" w14:textId="6BB52E39" w:rsidR="00226243" w:rsidRPr="00E74CC5" w:rsidRDefault="00C22B79" w:rsidP="00E74CC5">
            <w:pPr>
              <w:suppressAutoHyphens/>
              <w:jc w:val="both"/>
            </w:pPr>
            <w:r w:rsidRPr="00E74CC5">
              <w:t>Настройка</w:t>
            </w:r>
            <w:r w:rsidR="00226243" w:rsidRPr="00E74CC5">
              <w:t xml:space="preserve"> и наладка доводочно-притирочных станков </w:t>
            </w:r>
            <w:r w:rsidR="001D1CF4" w:rsidRPr="00E74CC5">
              <w:t>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="00D16654" w:rsidRPr="00E74CC5">
              <w:t xml:space="preserve"> простых деталей</w:t>
            </w:r>
            <w:r w:rsidR="00226243" w:rsidRPr="00E74CC5">
              <w:t xml:space="preserve"> с точностью размеров </w:t>
            </w:r>
            <w:r w:rsidR="00A3378A" w:rsidRPr="00E74CC5">
              <w:t xml:space="preserve">до </w:t>
            </w:r>
            <w:r w:rsidR="00537E99" w:rsidRPr="00E74CC5">
              <w:t>5-го</w:t>
            </w:r>
            <w:r w:rsidR="00A3378A" w:rsidRPr="00E74CC5">
              <w:t xml:space="preserve"> </w:t>
            </w:r>
            <w:r w:rsidR="00F20BE4" w:rsidRPr="00E74CC5">
              <w:t>квалитета и (или) с шероховатостью</w:t>
            </w:r>
            <w:r w:rsidR="00226243" w:rsidRPr="00E74CC5">
              <w:t xml:space="preserve"> </w:t>
            </w:r>
            <w:r w:rsidR="00A3378A" w:rsidRPr="00E74CC5">
              <w:t>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226243" w:rsidRPr="00DC4B22" w14:paraId="724476A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8E0856E" w14:textId="77777777" w:rsidR="00226243" w:rsidRPr="00DC4B22" w:rsidRDefault="00226243" w:rsidP="000C3D85">
            <w:pPr>
              <w:suppressAutoHyphens/>
            </w:pPr>
          </w:p>
        </w:tc>
        <w:tc>
          <w:tcPr>
            <w:tcW w:w="3928" w:type="pct"/>
          </w:tcPr>
          <w:p w14:paraId="186B951F" w14:textId="4654EED4" w:rsidR="00226243" w:rsidRPr="00E74CC5" w:rsidRDefault="00227519" w:rsidP="00E74CC5">
            <w:pPr>
              <w:jc w:val="both"/>
            </w:pPr>
            <w:r w:rsidRPr="00E74CC5">
              <w:t>Выполнение технологических операций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="00D16654" w:rsidRPr="00E74CC5">
              <w:t xml:space="preserve"> простых деталей</w:t>
            </w:r>
            <w:r w:rsidR="00226243" w:rsidRPr="00E74CC5">
              <w:t xml:space="preserve"> с точностью размеров </w:t>
            </w:r>
            <w:r w:rsidR="00A3378A" w:rsidRPr="00E74CC5">
              <w:t xml:space="preserve">до </w:t>
            </w:r>
            <w:r w:rsidR="00537E99" w:rsidRPr="00E74CC5">
              <w:t>5-го</w:t>
            </w:r>
            <w:r w:rsidR="00A3378A" w:rsidRPr="00E74CC5">
              <w:t xml:space="preserve"> </w:t>
            </w:r>
            <w:r w:rsidR="00F20BE4" w:rsidRPr="00E74CC5">
              <w:t>квалитета и (или) с шероховатостью</w:t>
            </w:r>
            <w:r w:rsidR="00226243" w:rsidRPr="00E74CC5">
              <w:t xml:space="preserve"> </w:t>
            </w:r>
            <w:r w:rsidR="00A3378A" w:rsidRPr="00E74CC5">
              <w:t>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  <w:r w:rsidR="002C6C41" w:rsidRPr="00E74CC5">
              <w:t xml:space="preserve"> </w:t>
            </w:r>
            <w:r w:rsidR="00226243" w:rsidRPr="00E74CC5">
              <w:t>в соответствии с технической документацией на доводочно-притирочных станках</w:t>
            </w:r>
          </w:p>
        </w:tc>
      </w:tr>
      <w:tr w:rsidR="00226243" w:rsidRPr="00DC4B22" w14:paraId="22EB8CB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3DAA8C3" w14:textId="77777777" w:rsidR="00226243" w:rsidRPr="00DC4B22" w:rsidRDefault="00226243" w:rsidP="000C3D85">
            <w:pPr>
              <w:suppressAutoHyphens/>
            </w:pPr>
          </w:p>
        </w:tc>
        <w:tc>
          <w:tcPr>
            <w:tcW w:w="3928" w:type="pct"/>
          </w:tcPr>
          <w:p w14:paraId="16890E05" w14:textId="77777777" w:rsidR="00226243" w:rsidRPr="00E74CC5" w:rsidRDefault="00226243" w:rsidP="00E74CC5">
            <w:pPr>
              <w:jc w:val="both"/>
            </w:pPr>
            <w:r w:rsidRPr="00E74CC5">
              <w:t>Проведение регламентных работ по техническому обслуживанию доводочно-притирочных станков в соответствии с технической документацией</w:t>
            </w:r>
          </w:p>
        </w:tc>
      </w:tr>
      <w:tr w:rsidR="00226243" w:rsidRPr="00DC4B22" w14:paraId="4C90EB6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1830DF8" w14:textId="77777777" w:rsidR="00226243" w:rsidRPr="00DC4B22" w:rsidRDefault="00226243" w:rsidP="000C3D85">
            <w:pPr>
              <w:suppressAutoHyphens/>
            </w:pPr>
          </w:p>
        </w:tc>
        <w:tc>
          <w:tcPr>
            <w:tcW w:w="3928" w:type="pct"/>
          </w:tcPr>
          <w:p w14:paraId="5BBBBEBB" w14:textId="77777777" w:rsidR="00226243" w:rsidRPr="00E74CC5" w:rsidRDefault="005F29C3" w:rsidP="00E74CC5">
            <w:pPr>
              <w:jc w:val="both"/>
            </w:pPr>
            <w:r w:rsidRPr="00E74CC5">
              <w:t>Поддержание</w:t>
            </w:r>
            <w:r w:rsidR="00226243" w:rsidRPr="00E74CC5">
              <w:t xml:space="preserve">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226243" w:rsidRPr="00DC4B22" w14:paraId="2A11E7A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EA344E6" w14:textId="77777777" w:rsidR="00226243" w:rsidRPr="00DC4B22" w:rsidRDefault="00226243" w:rsidP="000C3D85">
            <w:pPr>
              <w:suppressAutoHyphens/>
            </w:pPr>
          </w:p>
        </w:tc>
        <w:tc>
          <w:tcPr>
            <w:tcW w:w="3928" w:type="pct"/>
          </w:tcPr>
          <w:p w14:paraId="08972923" w14:textId="0563DC41" w:rsidR="00226243" w:rsidRPr="00E74CC5" w:rsidRDefault="001969E1" w:rsidP="00E74CC5">
            <w:pPr>
              <w:jc w:val="both"/>
            </w:pPr>
            <w:r w:rsidRPr="00E74CC5">
              <w:t xml:space="preserve">Поддержание </w:t>
            </w:r>
            <w:r w:rsidR="00226243" w:rsidRPr="00E74CC5">
              <w:t xml:space="preserve">состояния рабочего места в соответствии с требованиями охраны труда, </w:t>
            </w:r>
            <w:r w:rsidRPr="00E74CC5">
              <w:t>пожарной, промышленной</w:t>
            </w:r>
            <w:r w:rsidR="00226243" w:rsidRPr="00E74CC5">
              <w:t xml:space="preserve"> и экологической безопасности, </w:t>
            </w:r>
            <w:r w:rsidR="00226243" w:rsidRPr="00E74CC5">
              <w:lastRenderedPageBreak/>
              <w:t xml:space="preserve">правилами организации рабочего места </w:t>
            </w:r>
            <w:r w:rsidR="002079F5" w:rsidRPr="00E74CC5">
              <w:t>доводчика</w:t>
            </w:r>
          </w:p>
        </w:tc>
      </w:tr>
      <w:tr w:rsidR="00300445" w:rsidRPr="00DC4B22" w14:paraId="179CA42B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0BF1A806" w14:textId="77777777" w:rsidR="00300445" w:rsidRPr="00DC4B22" w:rsidRDefault="00300445" w:rsidP="005E0A27">
            <w:pPr>
              <w:suppressAutoHyphens/>
            </w:pPr>
            <w:r w:rsidRPr="00DC4B22">
              <w:lastRenderedPageBreak/>
              <w:t>Необходимые умения</w:t>
            </w:r>
          </w:p>
        </w:tc>
        <w:tc>
          <w:tcPr>
            <w:tcW w:w="3928" w:type="pct"/>
          </w:tcPr>
          <w:p w14:paraId="50C7AF4B" w14:textId="1072831D" w:rsidR="00300445" w:rsidRPr="00E74CC5" w:rsidRDefault="005D0313" w:rsidP="00E74CC5">
            <w:pPr>
              <w:jc w:val="both"/>
            </w:pPr>
            <w:r w:rsidRPr="00E74CC5">
              <w:t>Читать конструкторскую и технологическую документацию</w:t>
            </w:r>
            <w:r w:rsidR="00300445" w:rsidRPr="00E74CC5">
              <w:t xml:space="preserve"> на простые детали</w:t>
            </w:r>
          </w:p>
        </w:tc>
      </w:tr>
      <w:tr w:rsidR="005E0A27" w:rsidRPr="00DC4B22" w14:paraId="31E35E0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749D4B8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4672819E" w14:textId="189AC2F7" w:rsidR="005E0A27" w:rsidRPr="00E74CC5" w:rsidRDefault="005E0A27" w:rsidP="00E74CC5">
            <w:pPr>
              <w:jc w:val="both"/>
            </w:pPr>
            <w:r w:rsidRPr="00E74CC5">
              <w:t>Выбирать, подготавливать к работе и устанавливать на станок приспособления 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5E0A27" w:rsidRPr="00DC4B22" w14:paraId="5E76D81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A9AB490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1C0DF4D9" w14:textId="30971292" w:rsidR="005E0A27" w:rsidRPr="00E74CC5" w:rsidRDefault="005E0A27" w:rsidP="00E74CC5">
            <w:pPr>
              <w:suppressAutoHyphens/>
              <w:jc w:val="both"/>
            </w:pPr>
            <w:r w:rsidRPr="00E74CC5">
              <w:t>Подготавливать, устанавливать и закреплять заготовки с выверкой 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5E0A27" w:rsidRPr="00DC4B22" w14:paraId="1B08B5C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04D9B9E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0C57B007" w14:textId="3907B7AA" w:rsidR="005E0A27" w:rsidRPr="00E74CC5" w:rsidRDefault="005E0A27" w:rsidP="00E74CC5">
            <w:pPr>
              <w:suppressAutoHyphens/>
              <w:jc w:val="both"/>
            </w:pPr>
            <w:r w:rsidRPr="00E74CC5">
              <w:t xml:space="preserve">Подготавливать, устанавливать и закреплять инструменты для доводки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5E0A27" w:rsidRPr="00DC4B22" w14:paraId="74EFB34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832D788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11834B62" w14:textId="295DC2D6" w:rsidR="005E0A27" w:rsidRPr="00E74CC5" w:rsidRDefault="005E0A27" w:rsidP="00E74CC5">
            <w:pPr>
              <w:suppressAutoHyphens/>
              <w:jc w:val="both"/>
            </w:pPr>
            <w:r w:rsidRPr="00E74CC5">
              <w:t>Производить настройку доводочно-притирочных станков 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5E0A27" w:rsidRPr="00DC4B22" w14:paraId="528714A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ABECD32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74D2B56D" w14:textId="11FAC72C" w:rsidR="005E0A27" w:rsidRPr="00E74CC5" w:rsidRDefault="005E0A27" w:rsidP="00E74CC5">
            <w:pPr>
              <w:jc w:val="both"/>
            </w:pPr>
            <w:r w:rsidRPr="00E74CC5">
              <w:t xml:space="preserve">Выполнять доводку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  <w:r w:rsidR="002C6C41" w:rsidRPr="00E74CC5">
              <w:t xml:space="preserve"> </w:t>
            </w:r>
            <w:r w:rsidRPr="00E74CC5">
              <w:t>в соответствии с технологической картой и рабочим чертежом на доводочно-притирочных станках</w:t>
            </w:r>
          </w:p>
        </w:tc>
      </w:tr>
      <w:tr w:rsidR="005E0A27" w:rsidRPr="00DC4B22" w14:paraId="0A00D09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FF138C2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641B650F" w14:textId="213D0762" w:rsidR="005E0A27" w:rsidRPr="00E74CC5" w:rsidRDefault="005E0A27" w:rsidP="00E74CC5">
            <w:pPr>
              <w:suppressAutoHyphens/>
              <w:jc w:val="both"/>
            </w:pPr>
            <w:r w:rsidRPr="00E74CC5">
              <w:t>Оценивать состояние инструментов для доводки</w:t>
            </w:r>
            <w:r w:rsidR="00E37560" w:rsidRPr="00E74CC5">
              <w:t>, паст и суспензий</w:t>
            </w:r>
            <w:r w:rsidR="004D015D" w:rsidRPr="00E74CC5">
              <w:t>,</w:t>
            </w:r>
            <w:r w:rsidRPr="00E74CC5">
              <w:t xml:space="preserve"> заменять их по мере необходимости</w:t>
            </w:r>
          </w:p>
        </w:tc>
      </w:tr>
      <w:tr w:rsidR="005E0A27" w:rsidRPr="00DC4B22" w14:paraId="360AFA1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8D8C2E8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2EBA242F" w14:textId="77777777" w:rsidR="005E0A27" w:rsidRPr="00E74CC5" w:rsidRDefault="005E0A27" w:rsidP="00E74CC5">
            <w:pPr>
              <w:jc w:val="both"/>
            </w:pPr>
            <w:r w:rsidRPr="00E74CC5">
              <w:t>Проверять исправность и работоспособность доводочно-притирочных станков</w:t>
            </w:r>
          </w:p>
        </w:tc>
      </w:tr>
      <w:tr w:rsidR="005E0A27" w:rsidRPr="00DC4B22" w14:paraId="4C7DEB6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E29F89C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0B335CDB" w14:textId="77777777" w:rsidR="005E0A27" w:rsidRPr="00E74CC5" w:rsidRDefault="005E0A27" w:rsidP="00E74CC5">
            <w:pPr>
              <w:jc w:val="both"/>
            </w:pPr>
            <w:r w:rsidRPr="00E74CC5">
              <w:t>Проводить ежесменное техническое обслуживание доводочно-притирочных станков и уборку рабочего места</w:t>
            </w:r>
          </w:p>
        </w:tc>
      </w:tr>
      <w:tr w:rsidR="005E0A27" w:rsidRPr="00DC4B22" w14:paraId="5801799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5BD21A5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13C06C25" w14:textId="77777777" w:rsidR="005E0A27" w:rsidRPr="00E74CC5" w:rsidRDefault="005E0A27" w:rsidP="00E74CC5">
            <w:pPr>
              <w:jc w:val="both"/>
            </w:pPr>
            <w:r w:rsidRPr="00E74CC5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5E0A27" w:rsidRPr="00DC4B22" w14:paraId="4E8F968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BA19D5F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121F1C5B" w14:textId="48582F09" w:rsidR="005E0A27" w:rsidRPr="00E74CC5" w:rsidRDefault="005E0A27" w:rsidP="00E74CC5">
            <w:pPr>
              <w:jc w:val="both"/>
            </w:pPr>
            <w:r w:rsidRPr="00E74CC5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  <w:r w:rsidR="002079F5" w:rsidRPr="00E74CC5">
              <w:t>доводчика</w:t>
            </w:r>
          </w:p>
        </w:tc>
      </w:tr>
      <w:tr w:rsidR="005E0A27" w:rsidRPr="00DC4B22" w14:paraId="7078766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58F10E9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0C88A040" w14:textId="0325F893" w:rsidR="005E0A27" w:rsidRPr="00E74CC5" w:rsidRDefault="005E0A27" w:rsidP="00E74CC5">
            <w:pPr>
              <w:jc w:val="both"/>
            </w:pPr>
            <w:r w:rsidRPr="00E74CC5">
              <w:t xml:space="preserve">Применять средства индивидуальной и коллективной защиты при выполнении </w:t>
            </w:r>
            <w:r w:rsidR="00D7416C" w:rsidRPr="00E74CC5">
              <w:t xml:space="preserve">доводочных </w:t>
            </w:r>
            <w:r w:rsidR="00166B1C" w:rsidRPr="00E74CC5">
              <w:t>работ на</w:t>
            </w:r>
            <w:r w:rsidRPr="00E74CC5">
              <w:t xml:space="preserve"> доводочно-притирочных станках</w:t>
            </w:r>
          </w:p>
        </w:tc>
      </w:tr>
      <w:tr w:rsidR="00300445" w:rsidRPr="00DC4B22" w14:paraId="4DBD409B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58639F11" w14:textId="77777777" w:rsidR="00300445" w:rsidRPr="00DC4B22" w:rsidRDefault="00300445" w:rsidP="00D576D8">
            <w:pPr>
              <w:suppressAutoHyphens/>
            </w:pPr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00DA3203" w14:textId="4867E623" w:rsidR="00300445" w:rsidRPr="00E74CC5" w:rsidRDefault="00300445" w:rsidP="00E74CC5">
            <w:pPr>
              <w:jc w:val="both"/>
            </w:pPr>
            <w:r w:rsidRPr="00E74CC5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D576D8" w:rsidRPr="00DC4B22" w14:paraId="06850F2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A4696AE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10F643B" w14:textId="77777777" w:rsidR="00D576D8" w:rsidRPr="00E74CC5" w:rsidRDefault="00D576D8" w:rsidP="00E74CC5">
            <w:pPr>
              <w:jc w:val="both"/>
            </w:pPr>
            <w:r w:rsidRPr="00E74CC5">
              <w:t>Основы машиностроительного черчения в объеме, необходимом для выполнения работы</w:t>
            </w:r>
          </w:p>
        </w:tc>
      </w:tr>
      <w:tr w:rsidR="00D576D8" w:rsidRPr="00DC4B22" w14:paraId="36F060B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9A38F08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2B2F867" w14:textId="77777777" w:rsidR="00D576D8" w:rsidRPr="00E74CC5" w:rsidRDefault="00D576D8" w:rsidP="00E74CC5">
            <w:pPr>
              <w:jc w:val="both"/>
            </w:pPr>
            <w:r w:rsidRPr="00E74CC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576D8" w:rsidRPr="00DC4B22" w14:paraId="1A0AE6B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C8F5FFF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362A2C3" w14:textId="0B0573AE" w:rsidR="00D576D8" w:rsidRPr="00E74CC5" w:rsidRDefault="00D576D8" w:rsidP="00E74CC5">
            <w:pPr>
              <w:suppressAutoHyphens/>
              <w:jc w:val="both"/>
            </w:pPr>
            <w:r w:rsidRPr="00E74CC5">
              <w:t>Устройство, назначение, правила и условия применения приспособлений 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  <w:r w:rsidR="002C6C41" w:rsidRPr="00E74CC5">
              <w:t xml:space="preserve"> </w:t>
            </w:r>
            <w:r w:rsidRPr="00E74CC5">
              <w:t>на доводочно-притирочных станках</w:t>
            </w:r>
          </w:p>
        </w:tc>
      </w:tr>
      <w:tr w:rsidR="00D576D8" w:rsidRPr="00DC4B22" w14:paraId="14DCBAC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F40AB3B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EF5C03D" w14:textId="0124933F" w:rsidR="00D576D8" w:rsidRPr="00E74CC5" w:rsidRDefault="00D576D8" w:rsidP="00E74CC5">
            <w:pPr>
              <w:suppressAutoHyphens/>
              <w:jc w:val="both"/>
            </w:pPr>
            <w:r w:rsidRPr="00E74CC5">
              <w:t>Порядок получения, хранения и сдачи заготовок, инструментов для доводки, паст и суспензий для доводки</w:t>
            </w:r>
            <w:r w:rsidR="004D015D" w:rsidRPr="00E74CC5">
              <w:t>,</w:t>
            </w:r>
            <w:r w:rsidRPr="00E74CC5">
              <w:t xml:space="preserve"> </w:t>
            </w:r>
            <w:r w:rsidR="006A108F" w:rsidRPr="00E74CC5">
              <w:t>приспособлений</w:t>
            </w:r>
            <w:r w:rsidRPr="00E74CC5">
              <w:t>, необходимых для выполнения работ</w:t>
            </w:r>
          </w:p>
        </w:tc>
      </w:tr>
      <w:tr w:rsidR="00D576D8" w:rsidRPr="00DC4B22" w14:paraId="3F1B790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2F63D3B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B97F193" w14:textId="6D8AAE9F" w:rsidR="00D576D8" w:rsidRPr="00E74CC5" w:rsidRDefault="00D576D8" w:rsidP="00E74CC5">
            <w:pPr>
              <w:jc w:val="both"/>
            </w:pPr>
            <w:r w:rsidRPr="00E74CC5">
              <w:t xml:space="preserve">Правила и приемы подготовки </w:t>
            </w:r>
            <w:r w:rsidR="00454A31" w:rsidRPr="00E74CC5">
              <w:t>поверхностей</w:t>
            </w:r>
            <w:r w:rsidRPr="00E74CC5">
              <w:t xml:space="preserve"> заготовок </w:t>
            </w:r>
            <w:r w:rsidR="006A14D2" w:rsidRPr="00E74CC5">
              <w:t>к процессу доводки и притирки</w:t>
            </w:r>
          </w:p>
        </w:tc>
      </w:tr>
      <w:tr w:rsidR="00D576D8" w:rsidRPr="00DC4B22" w14:paraId="0E2459E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BFEFFA6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0A251AF" w14:textId="339BACF0" w:rsidR="00D576D8" w:rsidRPr="00E74CC5" w:rsidRDefault="00D576D8" w:rsidP="00E74CC5">
            <w:pPr>
              <w:jc w:val="both"/>
            </w:pPr>
            <w:r w:rsidRPr="00E74CC5">
              <w:t>Правила и приемы установки и закрепления заготовок с выверкой 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  <w:r w:rsidR="002C6C41" w:rsidRPr="00E74CC5">
              <w:t xml:space="preserve"> </w:t>
            </w:r>
            <w:r w:rsidRPr="00E74CC5">
              <w:t>на доводочно-притирочных станках</w:t>
            </w:r>
          </w:p>
        </w:tc>
      </w:tr>
      <w:tr w:rsidR="00D576D8" w:rsidRPr="00DC4B22" w14:paraId="515B857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399B6A8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B01064C" w14:textId="77777777" w:rsidR="00D576D8" w:rsidRPr="00E74CC5" w:rsidRDefault="00D576D8" w:rsidP="00E74CC5">
            <w:pPr>
              <w:jc w:val="both"/>
            </w:pPr>
            <w:r w:rsidRPr="00E74CC5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D576D8" w:rsidRPr="00DC4B22" w14:paraId="4521E33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F1B5F93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82E593B" w14:textId="77777777" w:rsidR="00D576D8" w:rsidRPr="00E74CC5" w:rsidRDefault="00D576D8" w:rsidP="00E74CC5">
            <w:pPr>
              <w:jc w:val="both"/>
            </w:pPr>
            <w:r w:rsidRPr="00E74CC5">
              <w:t>Основные свойства и маркировка конструкционных материалов</w:t>
            </w:r>
          </w:p>
        </w:tc>
      </w:tr>
      <w:tr w:rsidR="00D576D8" w:rsidRPr="00DC4B22" w14:paraId="30ED6C1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01639A0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FAD9301" w14:textId="0192DC64" w:rsidR="00D576D8" w:rsidRPr="00E74CC5" w:rsidRDefault="00D576D8" w:rsidP="00E74CC5">
            <w:pPr>
              <w:jc w:val="both"/>
            </w:pPr>
            <w:r w:rsidRPr="00E74CC5">
              <w:t>Основные типы, свойства, назначение и правила использования материалов 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D576D8" w:rsidRPr="00DC4B22" w14:paraId="19AD3CC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F57DF2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918DB99" w14:textId="77777777" w:rsidR="00D576D8" w:rsidRPr="00E74CC5" w:rsidRDefault="00D576D8" w:rsidP="00E74CC5">
            <w:pPr>
              <w:jc w:val="both"/>
            </w:pPr>
            <w:r w:rsidRPr="00E74CC5">
              <w:t>Правила и приемы подготовки притиров к выполнению доводочных работ</w:t>
            </w:r>
          </w:p>
        </w:tc>
      </w:tr>
      <w:tr w:rsidR="00D576D8" w:rsidRPr="00DC4B22" w14:paraId="2525265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6022B23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C3DAD11" w14:textId="77777777" w:rsidR="00D576D8" w:rsidRPr="00E74CC5" w:rsidRDefault="00D576D8" w:rsidP="00E74CC5">
            <w:pPr>
              <w:jc w:val="both"/>
            </w:pPr>
            <w:r w:rsidRPr="00E74CC5">
              <w:t xml:space="preserve">Способы и приемы определения геометрической точности притиров </w:t>
            </w:r>
          </w:p>
        </w:tc>
      </w:tr>
      <w:tr w:rsidR="00D576D8" w:rsidRPr="00DC4B22" w14:paraId="0C5B83F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D3D98AD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F16E4FC" w14:textId="5E986C5E" w:rsidR="00D576D8" w:rsidRPr="00E74CC5" w:rsidRDefault="00D576D8" w:rsidP="00E74CC5">
            <w:pPr>
              <w:jc w:val="both"/>
            </w:pPr>
            <w:r w:rsidRPr="00E74CC5">
              <w:t xml:space="preserve">Приемы и правила установки и закрепления притиров на доводочно-притирочных станках для доводки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D576D8" w:rsidRPr="00DC4B22" w14:paraId="4F127CD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DE29491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86A3F7D" w14:textId="571D40B7" w:rsidR="00D576D8" w:rsidRPr="00E74CC5" w:rsidRDefault="00D576D8" w:rsidP="00E74CC5">
            <w:pPr>
              <w:jc w:val="both"/>
            </w:pPr>
            <w:r w:rsidRPr="00E74CC5">
              <w:t>Составы и способы приготовления паст и суспензий 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D576D8" w:rsidRPr="00DC4B22" w14:paraId="356AB13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34B590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CA37274" w14:textId="77777777" w:rsidR="00D576D8" w:rsidRPr="00E74CC5" w:rsidRDefault="00D576D8" w:rsidP="00E74CC5">
            <w:pPr>
              <w:jc w:val="both"/>
            </w:pPr>
            <w:r w:rsidRPr="00E74CC5">
              <w:t>Основы теории резания в объеме, необходимом для выполнения работы</w:t>
            </w:r>
          </w:p>
        </w:tc>
      </w:tr>
      <w:tr w:rsidR="00D576D8" w:rsidRPr="00DC4B22" w14:paraId="33868FE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91D8C7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DA2398C" w14:textId="77777777" w:rsidR="00D576D8" w:rsidRPr="00E74CC5" w:rsidRDefault="00D576D8" w:rsidP="00E74CC5">
            <w:pPr>
              <w:jc w:val="both"/>
            </w:pPr>
            <w:r w:rsidRPr="00E74CC5">
              <w:t xml:space="preserve">Виды, устройство и кинематические схемы доводочно-притирочных станков </w:t>
            </w:r>
          </w:p>
        </w:tc>
      </w:tr>
      <w:tr w:rsidR="00D576D8" w:rsidRPr="00DC4B22" w14:paraId="67A8C4E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C4BFEF7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A812658" w14:textId="343B6819" w:rsidR="00D576D8" w:rsidRPr="00E74CC5" w:rsidRDefault="00D576D8" w:rsidP="00E74CC5">
            <w:pPr>
              <w:jc w:val="both"/>
            </w:pPr>
            <w:r w:rsidRPr="00E74CC5">
              <w:t>Последовательность и содержание настройки доводочно-притирочных станков для доводки</w:t>
            </w:r>
            <w:r w:rsidR="00AB0149" w:rsidRPr="00E74CC5">
              <w:t xml:space="preserve">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D576D8" w:rsidRPr="00DC4B22" w14:paraId="1991378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0979276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1DA94F4" w14:textId="77777777" w:rsidR="00D576D8" w:rsidRPr="00E74CC5" w:rsidRDefault="00D576D8" w:rsidP="00E74CC5">
            <w:pPr>
              <w:jc w:val="both"/>
            </w:pPr>
            <w:r w:rsidRPr="00E74CC5">
              <w:t>Правила проверки на точность доводочно-притирочных станков</w:t>
            </w:r>
          </w:p>
        </w:tc>
      </w:tr>
      <w:tr w:rsidR="00D576D8" w:rsidRPr="00DC4B22" w14:paraId="64C624A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30CC6B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C2FE738" w14:textId="77777777" w:rsidR="00D576D8" w:rsidRPr="00E74CC5" w:rsidRDefault="00D576D8" w:rsidP="00E74CC5">
            <w:pPr>
              <w:suppressAutoHyphens/>
              <w:jc w:val="both"/>
            </w:pPr>
            <w:r w:rsidRPr="00E74CC5">
              <w:t>Органы управления и правила использования доводочно-притирочных станков</w:t>
            </w:r>
          </w:p>
        </w:tc>
      </w:tr>
      <w:tr w:rsidR="00D576D8" w:rsidRPr="00DC4B22" w14:paraId="7E12F55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07A4982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E62C457" w14:textId="5906BF84" w:rsidR="00D576D8" w:rsidRPr="00E74CC5" w:rsidRDefault="00D576D8" w:rsidP="00E74CC5">
            <w:pPr>
              <w:suppressAutoHyphens/>
              <w:jc w:val="both"/>
            </w:pPr>
            <w:r w:rsidRPr="00E74CC5">
              <w:t xml:space="preserve">Способы </w:t>
            </w:r>
            <w:r w:rsidR="00D06109" w:rsidRPr="00E74CC5">
              <w:t xml:space="preserve">и приемы доводки и притирки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  <w:r w:rsidR="002C6C41" w:rsidRPr="00E74CC5">
              <w:t xml:space="preserve"> </w:t>
            </w:r>
            <w:r w:rsidRPr="00E74CC5">
              <w:t>на доводочно-притирочных станках</w:t>
            </w:r>
          </w:p>
        </w:tc>
      </w:tr>
      <w:tr w:rsidR="00D576D8" w:rsidRPr="00DC4B22" w14:paraId="49B6437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A00F1C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147C751" w14:textId="0E79F4D9" w:rsidR="00D576D8" w:rsidRPr="00E74CC5" w:rsidRDefault="00D576D8" w:rsidP="00E74CC5">
            <w:pPr>
              <w:suppressAutoHyphens/>
              <w:jc w:val="both"/>
            </w:pPr>
            <w:r w:rsidRPr="00E74CC5">
              <w:t xml:space="preserve">Назначение, свойства и способы применения смазочно-охлаждающих жидкостей при </w:t>
            </w:r>
            <w:r w:rsidR="00D6118C" w:rsidRPr="00E74CC5">
              <w:t>доводочных работ</w:t>
            </w:r>
            <w:r w:rsidRPr="00E74CC5">
              <w:t>ах</w:t>
            </w:r>
          </w:p>
        </w:tc>
      </w:tr>
      <w:tr w:rsidR="00D576D8" w:rsidRPr="00DC4B22" w14:paraId="1C29B80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04732A6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766F0542" w14:textId="47799006" w:rsidR="00D576D8" w:rsidRPr="00E74CC5" w:rsidRDefault="00D576D8" w:rsidP="00E74CC5">
            <w:pPr>
              <w:suppressAutoHyphens/>
              <w:jc w:val="both"/>
            </w:pPr>
            <w:r w:rsidRPr="00E74CC5">
              <w:t xml:space="preserve">Способы и приемы очистки </w:t>
            </w:r>
            <w:r w:rsidR="00454A31" w:rsidRPr="00E74CC5">
              <w:t>поверхностей</w:t>
            </w:r>
            <w:r w:rsidRPr="00E74CC5">
              <w:t xml:space="preserve"> деталей и притиров после выполнения доводки</w:t>
            </w:r>
            <w:r w:rsidR="00F96109" w:rsidRPr="00E74CC5">
              <w:t xml:space="preserve"> </w:t>
            </w:r>
          </w:p>
        </w:tc>
      </w:tr>
      <w:tr w:rsidR="00D576D8" w:rsidRPr="00DC4B22" w14:paraId="610E071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785B28C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F1F5BB5" w14:textId="6FD20F78" w:rsidR="00D576D8" w:rsidRPr="00E74CC5" w:rsidRDefault="00457BAD" w:rsidP="00E74CC5">
            <w:pPr>
              <w:suppressAutoHyphens/>
              <w:jc w:val="both"/>
            </w:pPr>
            <w:r w:rsidRPr="00E74CC5">
              <w:t>Основные виды дефектов при доводке и притирке</w:t>
            </w:r>
            <w:r w:rsidR="00D576D8" w:rsidRPr="00E74CC5">
              <w:t xml:space="preserve">, </w:t>
            </w:r>
            <w:r w:rsidRPr="00E74CC5">
              <w:t>их причины и способы предупреждения и устранения</w:t>
            </w:r>
          </w:p>
        </w:tc>
      </w:tr>
      <w:tr w:rsidR="00D576D8" w:rsidRPr="00DC4B22" w14:paraId="257BE29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233037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A193E68" w14:textId="5BAAA978" w:rsidR="00D576D8" w:rsidRPr="00E74CC5" w:rsidRDefault="00D576D8" w:rsidP="00E74CC5">
            <w:pPr>
              <w:suppressAutoHyphens/>
              <w:jc w:val="both"/>
            </w:pPr>
            <w:r w:rsidRPr="00E74CC5">
              <w:t>Критерии потери рабочих свойств пастами и суспензиями для доводки</w:t>
            </w:r>
            <w:r w:rsidR="00AB0149" w:rsidRPr="00E74CC5">
              <w:t xml:space="preserve"> </w:t>
            </w:r>
            <w:r w:rsidRPr="00E74CC5">
              <w:t>и инструментами для доводки</w:t>
            </w:r>
          </w:p>
        </w:tc>
      </w:tr>
      <w:tr w:rsidR="00D576D8" w:rsidRPr="00DC4B22" w14:paraId="09D2AC3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CB0874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B42B97C" w14:textId="2FEFF4C8" w:rsidR="00D576D8" w:rsidRPr="00E74CC5" w:rsidRDefault="00D576D8" w:rsidP="00E74CC5">
            <w:pPr>
              <w:suppressAutoHyphens/>
              <w:jc w:val="both"/>
            </w:pPr>
            <w:r w:rsidRPr="00E74CC5">
              <w:t xml:space="preserve">Способы, правила и приемы шаржирования притиров для доводки </w:t>
            </w:r>
            <w:r w:rsidR="00454A31" w:rsidRPr="00E74CC5">
              <w:t>поверхностей</w:t>
            </w:r>
            <w:r w:rsidRPr="00E74CC5">
              <w:t xml:space="preserve"> простых деталей с точностью размеров до </w:t>
            </w:r>
            <w:r w:rsidR="00537E99" w:rsidRPr="00E74CC5">
              <w:t>5-го</w:t>
            </w:r>
            <w:r w:rsidRPr="00E74CC5">
              <w:t xml:space="preserve"> </w:t>
            </w:r>
            <w:r w:rsidR="00F20BE4" w:rsidRPr="00E74CC5">
              <w:t>квалитета и (или) с шероховатостью</w:t>
            </w:r>
            <w:r w:rsidRPr="00E74CC5">
              <w:t xml:space="preserve"> до</w:t>
            </w:r>
            <w:r w:rsidR="00300445" w:rsidRPr="00E74CC5">
              <w:t xml:space="preserve"> </w:t>
            </w:r>
            <w:r w:rsidR="00DF34B0">
              <w:t>Ra </w:t>
            </w:r>
            <w:r w:rsidR="00537E99" w:rsidRPr="00E74CC5">
              <w:t>0,1</w:t>
            </w:r>
          </w:p>
        </w:tc>
      </w:tr>
      <w:tr w:rsidR="00D576D8" w:rsidRPr="00DC4B22" w14:paraId="2E19C1A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BA3EF4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B1EF7EB" w14:textId="77777777" w:rsidR="00D576D8" w:rsidRPr="00E74CC5" w:rsidRDefault="00D576D8" w:rsidP="00E74CC5">
            <w:pPr>
              <w:jc w:val="both"/>
            </w:pPr>
            <w:r w:rsidRPr="00E74CC5">
              <w:t>Порядок проверки исправности и работоспособности доводочно-притирочных станков</w:t>
            </w:r>
          </w:p>
        </w:tc>
      </w:tr>
      <w:tr w:rsidR="00D576D8" w:rsidRPr="00DC4B22" w14:paraId="6BB23C1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D26B787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15B6EB0" w14:textId="77777777" w:rsidR="00D576D8" w:rsidRPr="00E74CC5" w:rsidRDefault="00D576D8" w:rsidP="00E74CC5">
            <w:pPr>
              <w:jc w:val="both"/>
            </w:pPr>
            <w:r w:rsidRPr="00E74CC5">
              <w:t xml:space="preserve">Порядок и состав регламентных работ по техническому обслуживанию доводочно-притирочных станков </w:t>
            </w:r>
          </w:p>
        </w:tc>
      </w:tr>
      <w:tr w:rsidR="00D576D8" w:rsidRPr="00DC4B22" w14:paraId="77E9C37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FB721C2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F96D157" w14:textId="77777777" w:rsidR="00D576D8" w:rsidRPr="00E74CC5" w:rsidRDefault="00D576D8" w:rsidP="00E74CC5">
            <w:pPr>
              <w:jc w:val="both"/>
            </w:pPr>
            <w:r w:rsidRPr="00E74CC5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D576D8" w:rsidRPr="00DC4B22" w14:paraId="43FE0A9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DFD2D7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4C5D15F" w14:textId="66097F4F" w:rsidR="00D576D8" w:rsidRPr="00E74CC5" w:rsidRDefault="00D576D8" w:rsidP="00E74CC5">
            <w:pPr>
              <w:jc w:val="both"/>
            </w:pPr>
            <w:r w:rsidRPr="00E74CC5">
              <w:t xml:space="preserve">Требования к планировке и оснащению рабочего места при выполнении </w:t>
            </w:r>
            <w:r w:rsidR="00D6118C" w:rsidRPr="00E74CC5">
              <w:t>доводочных работ</w:t>
            </w:r>
          </w:p>
        </w:tc>
      </w:tr>
      <w:tr w:rsidR="00D576D8" w:rsidRPr="00DC4B22" w14:paraId="57DA000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3EA38D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B92BFEF" w14:textId="77777777" w:rsidR="00D576D8" w:rsidRPr="00E74CC5" w:rsidRDefault="00D576D8" w:rsidP="00E74CC5">
            <w:pPr>
              <w:jc w:val="both"/>
            </w:pPr>
            <w:r w:rsidRPr="00E74CC5">
              <w:t xml:space="preserve">Правила хранения технологической оснастки и инструментов, размещенных на рабочем месте </w:t>
            </w:r>
          </w:p>
        </w:tc>
      </w:tr>
      <w:tr w:rsidR="00D576D8" w:rsidRPr="00DC4B22" w14:paraId="4AF94B0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13FDBF7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9E6813F" w14:textId="1565F110" w:rsidR="00D576D8" w:rsidRPr="00E74CC5" w:rsidRDefault="00D576D8" w:rsidP="00E74CC5">
            <w:pPr>
              <w:jc w:val="both"/>
            </w:pPr>
            <w:r w:rsidRPr="00E74CC5">
              <w:t xml:space="preserve">Требования охраны труда, пожарной, промышленной и экологической безопасности при выполнении </w:t>
            </w:r>
            <w:r w:rsidR="00D6118C" w:rsidRPr="00E74CC5">
              <w:t>доводочных работ</w:t>
            </w:r>
          </w:p>
        </w:tc>
      </w:tr>
      <w:tr w:rsidR="00D576D8" w:rsidRPr="00DC4B22" w14:paraId="7BC9E1B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8BFBF5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F1BE26A" w14:textId="0E497F26" w:rsidR="00D576D8" w:rsidRPr="00E74CC5" w:rsidRDefault="00D576D8" w:rsidP="00E74CC5">
            <w:pPr>
              <w:jc w:val="both"/>
            </w:pPr>
            <w:r w:rsidRPr="00E74CC5">
              <w:t xml:space="preserve">Виды и правила применения средств индивидуальной и коллективной защиты при выполнении </w:t>
            </w:r>
            <w:r w:rsidR="00D7416C" w:rsidRPr="00E74CC5">
              <w:t xml:space="preserve">доводочных </w:t>
            </w:r>
            <w:r w:rsidR="00166B1C" w:rsidRPr="00E74CC5">
              <w:t>работ на</w:t>
            </w:r>
            <w:r w:rsidRPr="00E74CC5">
              <w:t xml:space="preserve"> доводочно-притирочных станках</w:t>
            </w:r>
          </w:p>
        </w:tc>
      </w:tr>
      <w:tr w:rsidR="00D576D8" w:rsidRPr="00DC4B22" w14:paraId="3D4451E7" w14:textId="77777777" w:rsidTr="00E74CC5">
        <w:trPr>
          <w:trHeight w:val="20"/>
          <w:jc w:val="center"/>
        </w:trPr>
        <w:tc>
          <w:tcPr>
            <w:tcW w:w="1072" w:type="pct"/>
          </w:tcPr>
          <w:p w14:paraId="0AE5D25A" w14:textId="77777777" w:rsidR="00D576D8" w:rsidRPr="00DC4B22" w:rsidRDefault="00D576D8" w:rsidP="00D576D8">
            <w:pPr>
              <w:suppressAutoHyphens/>
            </w:pPr>
            <w:r w:rsidRPr="00DC4B22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2DC36D49" w14:textId="77777777" w:rsidR="00D576D8" w:rsidRPr="00E74CC5" w:rsidRDefault="00D576D8" w:rsidP="00E74CC5">
            <w:pPr>
              <w:jc w:val="both"/>
            </w:pPr>
            <w:r w:rsidRPr="00E74CC5">
              <w:t>-</w:t>
            </w:r>
          </w:p>
        </w:tc>
      </w:tr>
    </w:tbl>
    <w:p w14:paraId="3CE589A8" w14:textId="77777777" w:rsidR="00E74CC5" w:rsidRDefault="00E74CC5" w:rsidP="00C00A1D">
      <w:pPr>
        <w:rPr>
          <w:b/>
          <w:bCs w:val="0"/>
        </w:rPr>
      </w:pPr>
      <w:bookmarkStart w:id="17" w:name="_Toc512290480"/>
    </w:p>
    <w:p w14:paraId="39B2C59D" w14:textId="4CDED995" w:rsidR="003315BC" w:rsidRDefault="003315BC" w:rsidP="00C00A1D">
      <w:pPr>
        <w:rPr>
          <w:b/>
          <w:bCs w:val="0"/>
        </w:rPr>
      </w:pPr>
      <w:r w:rsidRPr="00C00A1D">
        <w:rPr>
          <w:b/>
          <w:bCs w:val="0"/>
        </w:rPr>
        <w:t>3.3.</w:t>
      </w:r>
      <w:r w:rsidR="001748EF" w:rsidRPr="00C00A1D">
        <w:rPr>
          <w:b/>
          <w:bCs w:val="0"/>
        </w:rPr>
        <w:t>2</w:t>
      </w:r>
      <w:r w:rsidRPr="00C00A1D">
        <w:rPr>
          <w:b/>
          <w:bCs w:val="0"/>
        </w:rPr>
        <w:t>. Трудовая функция</w:t>
      </w:r>
    </w:p>
    <w:p w14:paraId="1C4E0405" w14:textId="77777777" w:rsidR="00E74CC5" w:rsidRPr="00C00A1D" w:rsidRDefault="00E74CC5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1748EF" w:rsidRPr="00DC4B22" w14:paraId="1ADB5ED6" w14:textId="77777777" w:rsidTr="00E74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A53DE65" w14:textId="77777777" w:rsidR="001748EF" w:rsidRPr="007A7DD0" w:rsidRDefault="001748EF" w:rsidP="001748EF">
            <w:pPr>
              <w:suppressAutoHyphens/>
              <w:rPr>
                <w:sz w:val="20"/>
                <w:szCs w:val="20"/>
                <w:lang w:val="en-US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791AD" w14:textId="2A22C64B" w:rsidR="001748EF" w:rsidRPr="00DC4B22" w:rsidRDefault="001748EF" w:rsidP="001748EF">
            <w:r>
              <w:t xml:space="preserve">Контроль поверхностей изготовленных деталей с точностью </w:t>
            </w:r>
            <w:r w:rsidRPr="00B266B6">
              <w:t xml:space="preserve">размеров до 5-го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</w:t>
            </w:r>
            <w:r>
              <w:t>1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EC4A2D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68041" w14:textId="14CA3814" w:rsidR="001748EF" w:rsidRPr="00DC4B22" w:rsidRDefault="007A7DD0" w:rsidP="00E74CC5">
            <w:pPr>
              <w:suppressAutoHyphens/>
            </w:pPr>
            <w:r>
              <w:rPr>
                <w:lang w:val="en-US"/>
              </w:rPr>
              <w:t>C</w:t>
            </w:r>
            <w:r w:rsidR="001748EF" w:rsidRPr="00DC4B22">
              <w:t>/0</w:t>
            </w:r>
            <w:r w:rsidR="001748EF">
              <w:t>2</w:t>
            </w:r>
            <w:r w:rsidR="001748EF" w:rsidRPr="00DC4B22"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D32AA2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76DC8" w14:textId="27295F1E" w:rsidR="001748EF" w:rsidRPr="006B2181" w:rsidRDefault="001748EF" w:rsidP="001748EF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14:paraId="6CD1EEAA" w14:textId="77777777" w:rsidR="003315BC" w:rsidRPr="00DC4B22" w:rsidRDefault="003315BC" w:rsidP="003315B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3315BC" w:rsidRPr="00DC4B22" w14:paraId="6BB03D57" w14:textId="77777777" w:rsidTr="00D61D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BDCF11" w14:textId="77777777" w:rsidR="003315BC" w:rsidRPr="00DC4B22" w:rsidRDefault="003315BC" w:rsidP="00B92C04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BD9AD1" w14:textId="77777777" w:rsidR="003315BC" w:rsidRPr="00DC4B22" w:rsidRDefault="003315BC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8FD06" w14:textId="77777777" w:rsidR="003315BC" w:rsidRPr="00DC4B22" w:rsidRDefault="003315BC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3F9263" w14:textId="77777777" w:rsidR="003315BC" w:rsidRPr="00DC4B22" w:rsidRDefault="003315BC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DFDD8B" w14:textId="77777777" w:rsidR="003315BC" w:rsidRPr="00DC4B22" w:rsidRDefault="003315BC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4307D2" w14:textId="77777777" w:rsidR="003315BC" w:rsidRPr="00DC4B22" w:rsidRDefault="003315BC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8FD377" w14:textId="77777777" w:rsidR="003315BC" w:rsidRPr="00DC4B22" w:rsidRDefault="003315BC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3315BC" w:rsidRPr="00DC4B22" w14:paraId="0CE05EFC" w14:textId="77777777" w:rsidTr="00D61D22">
        <w:trPr>
          <w:jc w:val="center"/>
        </w:trPr>
        <w:tc>
          <w:tcPr>
            <w:tcW w:w="1266" w:type="pct"/>
            <w:vAlign w:val="center"/>
          </w:tcPr>
          <w:p w14:paraId="632E2CE3" w14:textId="77777777" w:rsidR="003315BC" w:rsidRPr="00DC4B22" w:rsidRDefault="003315BC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D7CEB16" w14:textId="77777777" w:rsidR="003315BC" w:rsidRPr="00DC4B22" w:rsidRDefault="003315BC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53970A" w14:textId="77777777" w:rsidR="003315BC" w:rsidRPr="00DC4B22" w:rsidRDefault="003315BC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D631C6" w14:textId="77777777" w:rsidR="003315BC" w:rsidRPr="00DC4B22" w:rsidRDefault="003315BC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4D405C49" w14:textId="77777777" w:rsidR="003315BC" w:rsidRPr="00DC4B22" w:rsidRDefault="003315BC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392130F7" w14:textId="77777777" w:rsidR="003315BC" w:rsidRPr="00DC4B22" w:rsidRDefault="003315BC" w:rsidP="00B92C04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49604268" w14:textId="77777777" w:rsidR="003315BC" w:rsidRPr="00DC4B22" w:rsidRDefault="003315BC" w:rsidP="00B92C04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A89CCD" w14:textId="77777777" w:rsidR="003315BC" w:rsidRPr="00DC4B22" w:rsidRDefault="003315BC" w:rsidP="003315B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748EF" w:rsidRPr="00DC4B22" w14:paraId="73C23913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1788D3E8" w14:textId="77777777" w:rsidR="001748EF" w:rsidRPr="00DC4B22" w:rsidRDefault="001748EF" w:rsidP="001748EF">
            <w:r w:rsidRPr="00DC4B22">
              <w:t>Трудовые действия</w:t>
            </w:r>
          </w:p>
        </w:tc>
        <w:tc>
          <w:tcPr>
            <w:tcW w:w="3928" w:type="pct"/>
          </w:tcPr>
          <w:p w14:paraId="773628A5" w14:textId="77777777" w:rsidR="001748EF" w:rsidRPr="00DC4B22" w:rsidRDefault="001748EF" w:rsidP="00E74CC5">
            <w:pPr>
              <w:jc w:val="both"/>
            </w:pPr>
            <w:r w:rsidRPr="00DC4B22">
              <w:t>Визуальное определение дефектов обработанных поверхностей</w:t>
            </w:r>
          </w:p>
        </w:tc>
      </w:tr>
      <w:tr w:rsidR="001748EF" w:rsidRPr="00DC4B22" w14:paraId="6AA2398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D1486E8" w14:textId="77777777" w:rsidR="001748EF" w:rsidRPr="00DC4B22" w:rsidRDefault="001748EF" w:rsidP="001748EF"/>
        </w:tc>
        <w:tc>
          <w:tcPr>
            <w:tcW w:w="3928" w:type="pct"/>
          </w:tcPr>
          <w:p w14:paraId="17887FF9" w14:textId="357AB643" w:rsidR="001748EF" w:rsidRPr="00DC4B22" w:rsidRDefault="00634818" w:rsidP="00E74CC5">
            <w:pPr>
              <w:jc w:val="both"/>
            </w:pPr>
            <w:r>
              <w:t xml:space="preserve">Контроль размеров деталей с точностью </w:t>
            </w:r>
            <w:r w:rsidR="001748EF" w:rsidRPr="00DC4B22">
              <w:t xml:space="preserve">до </w:t>
            </w:r>
            <w:r w:rsidR="001748EF">
              <w:t>5-го</w:t>
            </w:r>
            <w:r w:rsidR="001748EF" w:rsidRPr="00DC4B22">
              <w:t xml:space="preserve"> квалитета</w:t>
            </w:r>
          </w:p>
        </w:tc>
      </w:tr>
      <w:tr w:rsidR="001748EF" w:rsidRPr="00DC4B22" w14:paraId="16AD68A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C85506C" w14:textId="77777777" w:rsidR="001748EF" w:rsidRPr="00DC4B22" w:rsidRDefault="001748EF" w:rsidP="001748EF"/>
        </w:tc>
        <w:tc>
          <w:tcPr>
            <w:tcW w:w="3928" w:type="pct"/>
          </w:tcPr>
          <w:p w14:paraId="516B2669" w14:textId="4FF31F1B" w:rsidR="001748EF" w:rsidRPr="00DC4B22" w:rsidRDefault="00634818" w:rsidP="00E74CC5">
            <w:pPr>
              <w:jc w:val="both"/>
            </w:pPr>
            <w:r>
              <w:t xml:space="preserve">Контроль формы и взаимного </w:t>
            </w:r>
            <w:r w:rsidR="001748EF" w:rsidRPr="00DC4B22">
              <w:rPr>
                <w:lang w:eastAsia="en-US"/>
              </w:rPr>
              <w:t>расположения поверхностей</w:t>
            </w:r>
            <w:r w:rsidR="001748EF" w:rsidRPr="006B2181">
              <w:t xml:space="preserve"> деталей</w:t>
            </w:r>
            <w:r w:rsidR="001748EF" w:rsidRPr="00DC4B22">
              <w:t xml:space="preserve"> до </w:t>
            </w:r>
            <w:r w:rsidR="001748EF">
              <w:t>6-й</w:t>
            </w:r>
            <w:r w:rsidR="001748EF" w:rsidRPr="00DC4B22">
              <w:t xml:space="preserve"> степени точности </w:t>
            </w:r>
          </w:p>
        </w:tc>
      </w:tr>
      <w:tr w:rsidR="001748EF" w:rsidRPr="00DC4B22" w14:paraId="42DC7C1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593C434" w14:textId="77777777" w:rsidR="001748EF" w:rsidRPr="00DC4B22" w:rsidRDefault="001748EF" w:rsidP="001748EF"/>
        </w:tc>
        <w:tc>
          <w:tcPr>
            <w:tcW w:w="3928" w:type="pct"/>
          </w:tcPr>
          <w:p w14:paraId="60DABEF4" w14:textId="01D2AD60" w:rsidR="001748EF" w:rsidRPr="00DC4B22" w:rsidRDefault="001748EF" w:rsidP="00E74CC5">
            <w:pPr>
              <w:jc w:val="both"/>
            </w:pPr>
            <w:r w:rsidRPr="00DC4B22">
              <w:t xml:space="preserve">Контроль шероховатости обработанных поверхностей до </w:t>
            </w:r>
            <w:r w:rsidR="00DF34B0">
              <w:t>Ra </w:t>
            </w:r>
            <w:r>
              <w:t>0,1</w:t>
            </w:r>
          </w:p>
        </w:tc>
      </w:tr>
      <w:tr w:rsidR="001748EF" w:rsidRPr="00DC4B22" w14:paraId="54F1156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F917C50" w14:textId="77777777" w:rsidR="001748EF" w:rsidRPr="00DC4B22" w:rsidRDefault="001748EF" w:rsidP="001748EF"/>
        </w:tc>
        <w:tc>
          <w:tcPr>
            <w:tcW w:w="3928" w:type="pct"/>
          </w:tcPr>
          <w:p w14:paraId="2B5AC981" w14:textId="77777777" w:rsidR="001748EF" w:rsidRPr="00DC4B22" w:rsidRDefault="001748EF" w:rsidP="00E74CC5">
            <w:pPr>
              <w:jc w:val="both"/>
            </w:pPr>
            <w:r w:rsidRPr="00DC4B22">
              <w:t>Поддержание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1748EF" w:rsidRPr="00DC4B22" w14:paraId="48354C3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FD0064F" w14:textId="77777777" w:rsidR="001748EF" w:rsidRPr="00DC4B22" w:rsidRDefault="001748EF" w:rsidP="001748EF"/>
        </w:tc>
        <w:tc>
          <w:tcPr>
            <w:tcW w:w="3928" w:type="pct"/>
          </w:tcPr>
          <w:p w14:paraId="2A8EED60" w14:textId="77777777" w:rsidR="001748EF" w:rsidRPr="00DC4B22" w:rsidRDefault="001748EF" w:rsidP="00E74CC5">
            <w:pPr>
              <w:jc w:val="both"/>
            </w:pPr>
            <w:r w:rsidRPr="00DC4B22">
              <w:t>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доводчика</w:t>
            </w:r>
          </w:p>
        </w:tc>
      </w:tr>
      <w:tr w:rsidR="001748EF" w:rsidRPr="00DC4B22" w14:paraId="0128166D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3FB90F94" w14:textId="77777777" w:rsidR="001748EF" w:rsidRPr="00DC4B22" w:rsidRDefault="001748EF" w:rsidP="001748EF"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39976C72" w14:textId="77777777" w:rsidR="001748EF" w:rsidRPr="00DC4B22" w:rsidRDefault="001748EF" w:rsidP="00E74CC5">
            <w:pPr>
              <w:jc w:val="both"/>
            </w:pPr>
            <w:r>
              <w:t>Читать конструкторскую и технологическую документацию</w:t>
            </w:r>
          </w:p>
        </w:tc>
      </w:tr>
      <w:tr w:rsidR="001748EF" w:rsidRPr="00DC4B22" w14:paraId="5B74CF1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9F1123C" w14:textId="77777777" w:rsidR="001748EF" w:rsidRPr="00DC4B22" w:rsidRDefault="001748EF" w:rsidP="001748EF"/>
        </w:tc>
        <w:tc>
          <w:tcPr>
            <w:tcW w:w="3928" w:type="pct"/>
          </w:tcPr>
          <w:p w14:paraId="3055824F" w14:textId="77777777" w:rsidR="001748EF" w:rsidRPr="006B2181" w:rsidRDefault="001748EF" w:rsidP="00E74CC5">
            <w:pPr>
              <w:jc w:val="both"/>
            </w:pPr>
            <w:r w:rsidRPr="006B2181">
              <w:t>Определять визуально дефекты обработанных поверхностей</w:t>
            </w:r>
          </w:p>
        </w:tc>
      </w:tr>
      <w:tr w:rsidR="001748EF" w:rsidRPr="00DC4B22" w14:paraId="0754F61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B3A7124" w14:textId="77777777" w:rsidR="001748EF" w:rsidRPr="00DC4B22" w:rsidRDefault="001748EF" w:rsidP="001748EF"/>
        </w:tc>
        <w:tc>
          <w:tcPr>
            <w:tcW w:w="3928" w:type="pct"/>
          </w:tcPr>
          <w:p w14:paraId="7C13313D" w14:textId="15F05755" w:rsidR="001748EF" w:rsidRPr="006B2181" w:rsidRDefault="001748EF" w:rsidP="00E74CC5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="007035A1">
              <w:t xml:space="preserve">размеров деталей с точностью </w:t>
            </w:r>
            <w:r w:rsidRPr="00DC4B22">
              <w:t xml:space="preserve">до </w:t>
            </w:r>
            <w:r>
              <w:t>5-го</w:t>
            </w:r>
            <w:r w:rsidRPr="00DC4B22">
              <w:t xml:space="preserve"> квалитета</w:t>
            </w:r>
          </w:p>
        </w:tc>
      </w:tr>
      <w:tr w:rsidR="001748EF" w:rsidRPr="00DC4B22" w14:paraId="4F622AF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1716675" w14:textId="77777777" w:rsidR="001748EF" w:rsidRPr="00DC4B22" w:rsidRDefault="001748EF" w:rsidP="001748EF"/>
        </w:tc>
        <w:tc>
          <w:tcPr>
            <w:tcW w:w="3928" w:type="pct"/>
          </w:tcPr>
          <w:p w14:paraId="567486BF" w14:textId="507C6A7A" w:rsidR="001748EF" w:rsidRPr="006B2181" w:rsidRDefault="001748EF" w:rsidP="00E74CC5">
            <w:pPr>
              <w:jc w:val="both"/>
            </w:pPr>
            <w:r w:rsidRPr="00DC4B22">
              <w:rPr>
                <w:lang w:eastAsia="en-US"/>
              </w:rPr>
              <w:t xml:space="preserve">Использовать контрольно-измерительные средства для измерения и контроля </w:t>
            </w:r>
            <w:r w:rsidR="007035A1">
              <w:rPr>
                <w:lang w:eastAsia="en-US"/>
              </w:rPr>
              <w:t xml:space="preserve">размеров деталей с точностью </w:t>
            </w:r>
            <w:r w:rsidRPr="00DC4B22">
              <w:t xml:space="preserve">до </w:t>
            </w:r>
            <w:r>
              <w:t>5-го</w:t>
            </w:r>
            <w:r w:rsidRPr="00DC4B22">
              <w:t xml:space="preserve"> квалитета </w:t>
            </w:r>
          </w:p>
        </w:tc>
      </w:tr>
      <w:tr w:rsidR="001748EF" w:rsidRPr="00DC4B22" w14:paraId="4372F9D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4176748" w14:textId="77777777" w:rsidR="001748EF" w:rsidRPr="00DC4B22" w:rsidRDefault="001748EF" w:rsidP="001748EF"/>
        </w:tc>
        <w:tc>
          <w:tcPr>
            <w:tcW w:w="3928" w:type="pct"/>
          </w:tcPr>
          <w:p w14:paraId="10E1D9F3" w14:textId="569FAF0D" w:rsidR="001748EF" w:rsidRPr="006B2181" w:rsidRDefault="001748EF" w:rsidP="00E74CC5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Pr="00DC4B22">
              <w:rPr>
                <w:lang w:eastAsia="en-US"/>
              </w:rPr>
              <w:t>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>
              <w:t>6-й</w:t>
            </w:r>
            <w:r w:rsidRPr="00DC4B22">
              <w:t xml:space="preserve"> степени точности </w:t>
            </w:r>
          </w:p>
        </w:tc>
      </w:tr>
      <w:tr w:rsidR="001748EF" w:rsidRPr="00DC4B22" w14:paraId="4F7784A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CE8BB80" w14:textId="77777777" w:rsidR="001748EF" w:rsidRPr="00DC4B22" w:rsidRDefault="001748EF" w:rsidP="001748EF"/>
        </w:tc>
        <w:tc>
          <w:tcPr>
            <w:tcW w:w="3928" w:type="pct"/>
          </w:tcPr>
          <w:p w14:paraId="776DEF05" w14:textId="1E6E7A2C" w:rsidR="001748EF" w:rsidRPr="006B2181" w:rsidRDefault="001748EF" w:rsidP="00E74CC5">
            <w:pPr>
              <w:jc w:val="both"/>
            </w:pPr>
            <w:r w:rsidRPr="00DC4B22">
              <w:rPr>
                <w:lang w:eastAsia="en-US"/>
              </w:rPr>
              <w:t>Использовать контрольно-измерительные средства для измерения и контроля 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>
              <w:t>6-й</w:t>
            </w:r>
            <w:r w:rsidRPr="00DC4B22">
              <w:t xml:space="preserve"> степени точности</w:t>
            </w:r>
          </w:p>
        </w:tc>
      </w:tr>
      <w:tr w:rsidR="001748EF" w:rsidRPr="00DC4B22" w14:paraId="2C8845A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7281165" w14:textId="77777777" w:rsidR="001748EF" w:rsidRPr="00DC4B22" w:rsidRDefault="001748EF" w:rsidP="001748EF"/>
        </w:tc>
        <w:tc>
          <w:tcPr>
            <w:tcW w:w="3928" w:type="pct"/>
          </w:tcPr>
          <w:p w14:paraId="173021AA" w14:textId="03D9A710" w:rsidR="001748EF" w:rsidRPr="006B2181" w:rsidRDefault="001748EF" w:rsidP="00E74CC5">
            <w:pPr>
              <w:jc w:val="both"/>
            </w:pPr>
            <w:r w:rsidRPr="00DC4B22">
              <w:rPr>
                <w:lang w:eastAsia="en-US"/>
              </w:rPr>
              <w:t xml:space="preserve">Выбирать способ определения шероховатости обработанной поверхности до </w:t>
            </w:r>
            <w:r w:rsidR="00DF34B0">
              <w:rPr>
                <w:lang w:val="en-US" w:eastAsia="en-US"/>
              </w:rPr>
              <w:t>Ra </w:t>
            </w:r>
            <w:r w:rsidRPr="001748EF">
              <w:rPr>
                <w:lang w:eastAsia="en-US"/>
              </w:rPr>
              <w:t>0,1</w:t>
            </w:r>
          </w:p>
        </w:tc>
      </w:tr>
      <w:tr w:rsidR="001748EF" w:rsidRPr="00DC4B22" w14:paraId="6C6398F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2E52224" w14:textId="77777777" w:rsidR="001748EF" w:rsidRPr="00DC4B22" w:rsidRDefault="001748EF" w:rsidP="001748EF"/>
        </w:tc>
        <w:tc>
          <w:tcPr>
            <w:tcW w:w="3928" w:type="pct"/>
          </w:tcPr>
          <w:p w14:paraId="2B5B65F8" w14:textId="77777777" w:rsidR="001748EF" w:rsidRPr="006B2181" w:rsidRDefault="001748EF" w:rsidP="00E74CC5">
            <w:pPr>
              <w:jc w:val="both"/>
            </w:pPr>
            <w:r w:rsidRPr="00DC4B22">
              <w:rPr>
                <w:lang w:eastAsia="en-US"/>
              </w:rPr>
              <w:t>Определять шероховатость обработанных поверхностей деталей</w:t>
            </w:r>
          </w:p>
        </w:tc>
      </w:tr>
      <w:tr w:rsidR="001748EF" w:rsidRPr="00DC4B22" w14:paraId="1EB79D1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3F0EDBD" w14:textId="77777777" w:rsidR="001748EF" w:rsidRPr="00DC4B22" w:rsidRDefault="001748EF" w:rsidP="001748EF"/>
        </w:tc>
        <w:tc>
          <w:tcPr>
            <w:tcW w:w="3928" w:type="pct"/>
          </w:tcPr>
          <w:p w14:paraId="0CDD3E9C" w14:textId="77777777" w:rsidR="001748EF" w:rsidRPr="00DC4B22" w:rsidRDefault="001748EF" w:rsidP="00E74CC5">
            <w:pPr>
              <w:jc w:val="both"/>
            </w:pPr>
            <w:r w:rsidRPr="00DC4B22">
              <w:t xml:space="preserve">Выполнять техническое обслуживание контрольно-измерительных средств, размещенных на рабочем месте </w:t>
            </w:r>
          </w:p>
        </w:tc>
      </w:tr>
      <w:tr w:rsidR="001748EF" w:rsidRPr="00DC4B22" w14:paraId="36232640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05119070" w14:textId="77777777" w:rsidR="001748EF" w:rsidRPr="00DC4B22" w:rsidRDefault="001748EF" w:rsidP="001748EF"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0DDEC473" w14:textId="77777777" w:rsidR="001748EF" w:rsidRPr="00DC4B22" w:rsidRDefault="001748EF" w:rsidP="00E74CC5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1748EF" w:rsidRPr="00DC4B22" w14:paraId="76E73C0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D7F411C" w14:textId="77777777" w:rsidR="001748EF" w:rsidRPr="00DC4B22" w:rsidRDefault="001748EF" w:rsidP="001748EF"/>
        </w:tc>
        <w:tc>
          <w:tcPr>
            <w:tcW w:w="3928" w:type="pct"/>
          </w:tcPr>
          <w:p w14:paraId="15F1C38A" w14:textId="77777777" w:rsidR="001748EF" w:rsidRPr="00DC4B22" w:rsidRDefault="001748EF" w:rsidP="00E74CC5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1748EF" w:rsidRPr="00DC4B22" w14:paraId="5D359FF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FF7C466" w14:textId="77777777" w:rsidR="001748EF" w:rsidRPr="00DC4B22" w:rsidRDefault="001748EF" w:rsidP="001748EF"/>
        </w:tc>
        <w:tc>
          <w:tcPr>
            <w:tcW w:w="3928" w:type="pct"/>
          </w:tcPr>
          <w:p w14:paraId="7F363253" w14:textId="77777777" w:rsidR="001748EF" w:rsidRPr="00DC4B22" w:rsidRDefault="001748EF" w:rsidP="00E74CC5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748EF" w:rsidRPr="00DC4B22" w14:paraId="59B9AA8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D46FD2E" w14:textId="77777777" w:rsidR="001748EF" w:rsidRPr="00DC4B22" w:rsidRDefault="001748EF" w:rsidP="001748EF"/>
        </w:tc>
        <w:tc>
          <w:tcPr>
            <w:tcW w:w="3928" w:type="pct"/>
          </w:tcPr>
          <w:p w14:paraId="576BB2DD" w14:textId="77777777" w:rsidR="001748EF" w:rsidRPr="00DC4B22" w:rsidRDefault="001748EF" w:rsidP="00E74CC5">
            <w:pPr>
              <w:jc w:val="both"/>
            </w:pPr>
            <w:r w:rsidRPr="006B2181">
              <w:t>Система допусков и посадок, квалитеты точности, параметры шероховатости</w:t>
            </w:r>
          </w:p>
        </w:tc>
      </w:tr>
      <w:tr w:rsidR="001748EF" w:rsidRPr="00DC4B22" w14:paraId="2F397CF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2CF68D0" w14:textId="77777777" w:rsidR="001748EF" w:rsidRPr="00DC4B22" w:rsidRDefault="001748EF" w:rsidP="001748EF"/>
        </w:tc>
        <w:tc>
          <w:tcPr>
            <w:tcW w:w="3928" w:type="pct"/>
          </w:tcPr>
          <w:p w14:paraId="29F4CBC1" w14:textId="77777777" w:rsidR="001748EF" w:rsidRPr="006B2181" w:rsidRDefault="001748EF" w:rsidP="00E74CC5">
            <w:pPr>
              <w:jc w:val="both"/>
            </w:pPr>
            <w:r w:rsidRPr="00DC4B22">
              <w:t xml:space="preserve">Обозначение на рабочих чертежах допусков размеров, форм и взаимного </w:t>
            </w:r>
            <w:r w:rsidRPr="00DC4B22">
              <w:lastRenderedPageBreak/>
              <w:t>расположения поверхностей, шероховатости поверхностей</w:t>
            </w:r>
          </w:p>
        </w:tc>
      </w:tr>
      <w:tr w:rsidR="001748EF" w:rsidRPr="00DC4B22" w14:paraId="5661EEA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B7AC426" w14:textId="77777777" w:rsidR="001748EF" w:rsidRPr="00DC4B22" w:rsidRDefault="001748EF" w:rsidP="001748EF"/>
        </w:tc>
        <w:tc>
          <w:tcPr>
            <w:tcW w:w="3928" w:type="pct"/>
          </w:tcPr>
          <w:p w14:paraId="3FC3D227" w14:textId="77777777" w:rsidR="001748EF" w:rsidRPr="00DC4B22" w:rsidRDefault="001748EF" w:rsidP="00E74CC5">
            <w:pPr>
              <w:jc w:val="both"/>
            </w:pPr>
            <w:r w:rsidRPr="00DC4B22">
              <w:t>Метрология в объеме, необходимом для выполнения работы</w:t>
            </w:r>
          </w:p>
        </w:tc>
      </w:tr>
      <w:tr w:rsidR="001748EF" w:rsidRPr="00DC4B22" w14:paraId="158EF38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60E016C" w14:textId="77777777" w:rsidR="001748EF" w:rsidRPr="00DC4B22" w:rsidRDefault="001748EF" w:rsidP="001748EF"/>
        </w:tc>
        <w:tc>
          <w:tcPr>
            <w:tcW w:w="3928" w:type="pct"/>
          </w:tcPr>
          <w:p w14:paraId="625943E8" w14:textId="77777777" w:rsidR="001748EF" w:rsidRPr="00DC4B22" w:rsidRDefault="001748EF" w:rsidP="00E74CC5">
            <w:pPr>
              <w:jc w:val="both"/>
            </w:pPr>
            <w:r w:rsidRPr="00DC4B22">
              <w:t>Виды дефектов обработанных поверхностей</w:t>
            </w:r>
          </w:p>
        </w:tc>
      </w:tr>
      <w:tr w:rsidR="001748EF" w:rsidRPr="00DC4B22" w14:paraId="28C2A8F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8221AA7" w14:textId="77777777" w:rsidR="001748EF" w:rsidRPr="00DC4B22" w:rsidRDefault="001748EF" w:rsidP="001748EF"/>
        </w:tc>
        <w:tc>
          <w:tcPr>
            <w:tcW w:w="3928" w:type="pct"/>
          </w:tcPr>
          <w:p w14:paraId="3F653583" w14:textId="77777777" w:rsidR="001748EF" w:rsidRPr="00DC4B22" w:rsidRDefault="001748EF" w:rsidP="00E74CC5">
            <w:pPr>
              <w:jc w:val="both"/>
            </w:pPr>
            <w:r w:rsidRPr="00DC4B22">
              <w:rPr>
                <w:lang w:eastAsia="en-US"/>
              </w:rPr>
              <w:t>Способы определения дефектов поверхности</w:t>
            </w:r>
          </w:p>
        </w:tc>
      </w:tr>
      <w:tr w:rsidR="001748EF" w:rsidRPr="00DC4B22" w14:paraId="6259650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ED83B42" w14:textId="77777777" w:rsidR="001748EF" w:rsidRPr="00DC4B22" w:rsidRDefault="001748EF" w:rsidP="001748EF"/>
        </w:tc>
        <w:tc>
          <w:tcPr>
            <w:tcW w:w="3928" w:type="pct"/>
          </w:tcPr>
          <w:p w14:paraId="586629AB" w14:textId="77777777" w:rsidR="001748EF" w:rsidRPr="00DC4B22" w:rsidRDefault="001748EF" w:rsidP="00E74CC5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Способы определения точности размеров, формы и взаимного расположения поверхностей деталей</w:t>
            </w:r>
          </w:p>
        </w:tc>
      </w:tr>
      <w:tr w:rsidR="001748EF" w:rsidRPr="00DC4B22" w14:paraId="6C03A6D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A85AA91" w14:textId="77777777" w:rsidR="001748EF" w:rsidRPr="00DC4B22" w:rsidRDefault="001748EF" w:rsidP="001748EF"/>
        </w:tc>
        <w:tc>
          <w:tcPr>
            <w:tcW w:w="3928" w:type="pct"/>
          </w:tcPr>
          <w:p w14:paraId="14ED3B2B" w14:textId="4DA53DA5" w:rsidR="001748EF" w:rsidRPr="00DC4B22" w:rsidRDefault="001748EF" w:rsidP="00E74CC5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размеров с точностью до </w:t>
            </w:r>
            <w:r>
              <w:t>5-го</w:t>
            </w:r>
            <w:r w:rsidRPr="00DC4B22">
              <w:t xml:space="preserve"> квалитета</w:t>
            </w:r>
          </w:p>
        </w:tc>
      </w:tr>
      <w:tr w:rsidR="001748EF" w:rsidRPr="00DC4B22" w14:paraId="3313FAC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323F46C" w14:textId="77777777" w:rsidR="001748EF" w:rsidRPr="00DC4B22" w:rsidRDefault="001748EF" w:rsidP="001748EF"/>
        </w:tc>
        <w:tc>
          <w:tcPr>
            <w:tcW w:w="3928" w:type="pct"/>
          </w:tcPr>
          <w:p w14:paraId="7564B22A" w14:textId="49A802D0" w:rsidR="001748EF" w:rsidRPr="00DC4B22" w:rsidRDefault="001748EF" w:rsidP="00E74CC5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формы и взаимного расположения поверхностей до </w:t>
            </w:r>
            <w:r>
              <w:t>6-й</w:t>
            </w:r>
            <w:r w:rsidRPr="00DC4B22">
              <w:t xml:space="preserve"> степени точности</w:t>
            </w:r>
          </w:p>
        </w:tc>
      </w:tr>
      <w:tr w:rsidR="001748EF" w:rsidRPr="00DC4B22" w14:paraId="0C4E491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0889882" w14:textId="77777777" w:rsidR="001748EF" w:rsidRPr="00DC4B22" w:rsidRDefault="001748EF" w:rsidP="001748EF"/>
        </w:tc>
        <w:tc>
          <w:tcPr>
            <w:tcW w:w="3928" w:type="pct"/>
          </w:tcPr>
          <w:p w14:paraId="334F8280" w14:textId="7E478BBF" w:rsidR="001748EF" w:rsidRPr="00DC4B22" w:rsidRDefault="001748EF" w:rsidP="00E74C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Способы и правила определения шероховатости </w:t>
            </w:r>
            <w:r w:rsidRPr="00DC4B22">
              <w:rPr>
                <w:lang w:eastAsia="en-US"/>
              </w:rPr>
              <w:t xml:space="preserve">поверхностей до </w:t>
            </w:r>
            <w:r w:rsidR="00DF34B0">
              <w:rPr>
                <w:lang w:val="en-US" w:eastAsia="en-US"/>
              </w:rPr>
              <w:t>Ra </w:t>
            </w:r>
            <w:r w:rsidRPr="001748EF">
              <w:rPr>
                <w:lang w:eastAsia="en-US"/>
              </w:rPr>
              <w:t>0,1</w:t>
            </w:r>
          </w:p>
        </w:tc>
      </w:tr>
      <w:tr w:rsidR="001748EF" w:rsidRPr="00DC4B22" w14:paraId="2211B18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25689A4" w14:textId="77777777" w:rsidR="001748EF" w:rsidRPr="00DC4B22" w:rsidRDefault="001748EF" w:rsidP="001748EF"/>
        </w:tc>
        <w:tc>
          <w:tcPr>
            <w:tcW w:w="3928" w:type="pct"/>
          </w:tcPr>
          <w:p w14:paraId="3CEB1858" w14:textId="77777777" w:rsidR="001748EF" w:rsidRPr="00DC4B22" w:rsidRDefault="001748EF" w:rsidP="00E74CC5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</w:t>
            </w:r>
            <w:r w:rsidRPr="00DC4B22">
              <w:rPr>
                <w:lang w:eastAsia="en-US"/>
              </w:rPr>
              <w:t xml:space="preserve">для контроля шероховатости поверхностей </w:t>
            </w:r>
          </w:p>
        </w:tc>
      </w:tr>
      <w:tr w:rsidR="001748EF" w:rsidRPr="00DC4B22" w14:paraId="05DCC0A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BD52FF0" w14:textId="77777777" w:rsidR="001748EF" w:rsidRPr="00DC4B22" w:rsidRDefault="001748EF" w:rsidP="001748EF"/>
        </w:tc>
        <w:tc>
          <w:tcPr>
            <w:tcW w:w="3928" w:type="pct"/>
          </w:tcPr>
          <w:p w14:paraId="5C9CC920" w14:textId="77777777" w:rsidR="001748EF" w:rsidRPr="00DC4B22" w:rsidRDefault="001748EF" w:rsidP="00E74CC5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Приемы и правила определения шероховатости обработанной поверхности</w:t>
            </w:r>
          </w:p>
        </w:tc>
      </w:tr>
      <w:tr w:rsidR="001748EF" w:rsidRPr="00DC4B22" w14:paraId="3CFB43F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0D742A0" w14:textId="77777777" w:rsidR="001748EF" w:rsidRPr="00DC4B22" w:rsidRDefault="001748EF" w:rsidP="001748EF"/>
        </w:tc>
        <w:tc>
          <w:tcPr>
            <w:tcW w:w="3928" w:type="pct"/>
          </w:tcPr>
          <w:p w14:paraId="5D23AEF1" w14:textId="77777777" w:rsidR="001748EF" w:rsidRPr="00DC4B22" w:rsidRDefault="001748EF" w:rsidP="00E74CC5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1748EF" w:rsidRPr="00DC4B22" w14:paraId="24C6D4DC" w14:textId="77777777" w:rsidTr="00E74CC5">
        <w:trPr>
          <w:trHeight w:val="20"/>
          <w:jc w:val="center"/>
        </w:trPr>
        <w:tc>
          <w:tcPr>
            <w:tcW w:w="1072" w:type="pct"/>
          </w:tcPr>
          <w:p w14:paraId="0E6A6B8A" w14:textId="77777777" w:rsidR="001748EF" w:rsidRPr="00DC4B22" w:rsidRDefault="001748EF" w:rsidP="001748EF"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23AC51B2" w14:textId="77777777" w:rsidR="001748EF" w:rsidRPr="00DC4B22" w:rsidRDefault="001748EF" w:rsidP="00E74CC5">
            <w:pPr>
              <w:jc w:val="both"/>
            </w:pPr>
            <w:r w:rsidRPr="00DC4B22">
              <w:t>-</w:t>
            </w:r>
          </w:p>
        </w:tc>
      </w:tr>
    </w:tbl>
    <w:p w14:paraId="4BC490BE" w14:textId="20795DED" w:rsidR="003315BC" w:rsidRDefault="003315BC" w:rsidP="006B2181">
      <w:pPr>
        <w:jc w:val="both"/>
      </w:pPr>
    </w:p>
    <w:p w14:paraId="6E072558" w14:textId="79AA1651" w:rsidR="001748EF" w:rsidRDefault="001748EF" w:rsidP="001748EF">
      <w:pPr>
        <w:pStyle w:val="2"/>
      </w:pPr>
      <w:bookmarkStart w:id="18" w:name="_Toc111565418"/>
      <w:r w:rsidRPr="00DC4B22">
        <w:t>3.</w:t>
      </w:r>
      <w:r>
        <w:t>4</w:t>
      </w:r>
      <w:r w:rsidRPr="00DC4B22">
        <w:t>. Обобщенная трудовая функция</w:t>
      </w:r>
      <w:bookmarkEnd w:id="18"/>
    </w:p>
    <w:p w14:paraId="0D270D1A" w14:textId="77777777" w:rsidR="00E74CC5" w:rsidRPr="00E74CC5" w:rsidRDefault="00E74CC5" w:rsidP="00E74CC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1748EF" w:rsidRPr="00DC4B22" w14:paraId="64D98804" w14:textId="77777777" w:rsidTr="00E74CC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3308CA5" w14:textId="77777777" w:rsidR="001748EF" w:rsidRPr="00DC4B22" w:rsidRDefault="001748EF" w:rsidP="001748E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904A2B" w14:textId="7FFA5420" w:rsidR="001748EF" w:rsidRPr="00DC4B22" w:rsidRDefault="001748EF" w:rsidP="001748EF">
            <w:pPr>
              <w:suppressAutoHyphens/>
            </w:pPr>
            <w:r w:rsidRPr="000B0ECA">
              <w:t>Обработка на доводочно-притирочных станках поверхностей деталей</w:t>
            </w:r>
            <w:r>
              <w:t xml:space="preserve"> зубчатых передач до 5-</w:t>
            </w:r>
            <w:r w:rsidRPr="00106D23">
              <w:t>й степени точности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7A1E3F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E753CB" w14:textId="28F13D82" w:rsidR="001748EF" w:rsidRPr="00DC4B22" w:rsidRDefault="007A7DD0" w:rsidP="001748EF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8664CB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5959D" w14:textId="77777777" w:rsidR="001748EF" w:rsidRPr="00DC4B22" w:rsidRDefault="001748EF" w:rsidP="001748EF">
            <w:pPr>
              <w:suppressAutoHyphens/>
              <w:jc w:val="center"/>
            </w:pPr>
            <w:r w:rsidRPr="00DC4B22">
              <w:t>3</w:t>
            </w:r>
          </w:p>
        </w:tc>
      </w:tr>
    </w:tbl>
    <w:p w14:paraId="0843F572" w14:textId="77777777" w:rsidR="001748EF" w:rsidRPr="00DC4B22" w:rsidRDefault="001748EF" w:rsidP="001748E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256"/>
        <w:gridCol w:w="1136"/>
        <w:gridCol w:w="2657"/>
      </w:tblGrid>
      <w:tr w:rsidR="001748EF" w:rsidRPr="00DC4B22" w14:paraId="6A773E08" w14:textId="77777777" w:rsidTr="00D61D22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22BD0C9" w14:textId="77777777" w:rsidR="001748EF" w:rsidRPr="00DC4B22" w:rsidRDefault="001748EF" w:rsidP="001748E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F5759A" w14:textId="77777777" w:rsidR="001748EF" w:rsidRPr="00DC4B22" w:rsidRDefault="001748EF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AD72D5" w14:textId="77777777" w:rsidR="001748EF" w:rsidRPr="00DC4B22" w:rsidRDefault="001748EF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1B1FB5" w14:textId="77777777" w:rsidR="001748EF" w:rsidRPr="00DC4B22" w:rsidRDefault="001748EF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C43CA" w14:textId="77777777" w:rsidR="001748EF" w:rsidRPr="00DC4B22" w:rsidRDefault="001748EF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1587A" w14:textId="77777777" w:rsidR="001748EF" w:rsidRPr="00DC4B22" w:rsidRDefault="001748EF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0C0DB8" w14:textId="77777777" w:rsidR="001748EF" w:rsidRPr="00DC4B22" w:rsidRDefault="001748EF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1748EF" w:rsidRPr="00DC4B22" w14:paraId="3E45892A" w14:textId="77777777" w:rsidTr="00D61D22">
        <w:trPr>
          <w:jc w:val="center"/>
        </w:trPr>
        <w:tc>
          <w:tcPr>
            <w:tcW w:w="1223" w:type="pct"/>
            <w:vAlign w:val="center"/>
          </w:tcPr>
          <w:p w14:paraId="7B93B236" w14:textId="77777777" w:rsidR="001748EF" w:rsidRPr="00DC4B22" w:rsidRDefault="001748EF" w:rsidP="001748E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C28C4BD" w14:textId="77777777" w:rsidR="001748EF" w:rsidRPr="00DC4B22" w:rsidRDefault="001748EF" w:rsidP="001748E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108210" w14:textId="77777777" w:rsidR="001748EF" w:rsidRPr="00DC4B22" w:rsidRDefault="001748EF" w:rsidP="001748E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B5AA64F" w14:textId="77777777" w:rsidR="001748EF" w:rsidRPr="00DC4B22" w:rsidRDefault="001748EF" w:rsidP="001748E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3FAB0056" w14:textId="77777777" w:rsidR="001748EF" w:rsidRPr="00DC4B22" w:rsidRDefault="001748EF" w:rsidP="001748E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1E38C2B4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0292369B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CABD439" w14:textId="77777777" w:rsidR="001748EF" w:rsidRPr="00DC4B22" w:rsidRDefault="001748EF" w:rsidP="001748E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748EF" w:rsidRPr="00DC4B22" w14:paraId="7E6CD750" w14:textId="77777777" w:rsidTr="00E74CC5">
        <w:trPr>
          <w:trHeight w:val="20"/>
          <w:jc w:val="center"/>
        </w:trPr>
        <w:tc>
          <w:tcPr>
            <w:tcW w:w="1072" w:type="pct"/>
          </w:tcPr>
          <w:p w14:paraId="36F94F85" w14:textId="77777777" w:rsidR="001748EF" w:rsidRPr="00DC4B22" w:rsidRDefault="001748EF" w:rsidP="001748EF">
            <w:pPr>
              <w:suppressAutoHyphens/>
            </w:pPr>
            <w:r w:rsidRPr="00DC4B22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7834AF73" w14:textId="77777777" w:rsidR="001748EF" w:rsidRDefault="004150DE" w:rsidP="001748EF">
            <w:pPr>
              <w:suppressAutoHyphens/>
            </w:pPr>
            <w:r>
              <w:t xml:space="preserve">Доводчик-притирщик </w:t>
            </w:r>
            <w:r w:rsidR="000E385C" w:rsidRPr="000B0ECA">
              <w:t>деталей</w:t>
            </w:r>
            <w:r w:rsidR="000E385C">
              <w:t xml:space="preserve"> зубчатых передач</w:t>
            </w:r>
            <w:r w:rsidR="000E385C" w:rsidRPr="000E385C">
              <w:t xml:space="preserve"> </w:t>
            </w:r>
            <w:r w:rsidR="001748EF" w:rsidRPr="00DC4B22">
              <w:t>4</w:t>
            </w:r>
            <w:r w:rsidR="001748EF" w:rsidRPr="00DC4B22">
              <w:noBreakHyphen/>
              <w:t>го разряда</w:t>
            </w:r>
          </w:p>
          <w:p w14:paraId="679F41FF" w14:textId="15DF42E9" w:rsidR="00824E6B" w:rsidRDefault="00824E6B" w:rsidP="00824E6B">
            <w:pPr>
              <w:suppressAutoHyphens/>
            </w:pPr>
            <w:r>
              <w:t xml:space="preserve">Доводчик </w:t>
            </w:r>
            <w:r w:rsidRPr="000B0ECA">
              <w:t>деталей</w:t>
            </w:r>
            <w:r>
              <w:t xml:space="preserve"> зубчатых передач</w:t>
            </w:r>
            <w:r w:rsidRPr="000E385C">
              <w:t xml:space="preserve"> </w:t>
            </w:r>
            <w:r>
              <w:t>4-го</w:t>
            </w:r>
            <w:r w:rsidRPr="00DC4B22">
              <w:t xml:space="preserve"> разряда</w:t>
            </w:r>
          </w:p>
          <w:p w14:paraId="156C7FBB" w14:textId="4A60D43C" w:rsidR="00824E6B" w:rsidRPr="00DC4B22" w:rsidRDefault="00824E6B" w:rsidP="00824E6B">
            <w:pPr>
              <w:suppressAutoHyphens/>
            </w:pPr>
            <w:r>
              <w:t xml:space="preserve">Притирщик </w:t>
            </w:r>
            <w:r w:rsidRPr="000B0ECA">
              <w:t>деталей</w:t>
            </w:r>
            <w:r>
              <w:t xml:space="preserve"> зубчатых передач</w:t>
            </w:r>
            <w:r w:rsidRPr="000E385C">
              <w:t xml:space="preserve"> </w:t>
            </w:r>
            <w:r>
              <w:t>4-го</w:t>
            </w:r>
            <w:r w:rsidRPr="00DC4B22">
              <w:t xml:space="preserve"> разряда</w:t>
            </w:r>
          </w:p>
        </w:tc>
      </w:tr>
    </w:tbl>
    <w:p w14:paraId="308D029D" w14:textId="77777777" w:rsidR="001748EF" w:rsidRPr="00DC4B22" w:rsidRDefault="001748EF" w:rsidP="001748E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748EF" w:rsidRPr="00DC4B22" w14:paraId="01D582BD" w14:textId="77777777" w:rsidTr="00E74CC5">
        <w:trPr>
          <w:trHeight w:val="20"/>
          <w:jc w:val="center"/>
        </w:trPr>
        <w:tc>
          <w:tcPr>
            <w:tcW w:w="1072" w:type="pct"/>
          </w:tcPr>
          <w:p w14:paraId="2CA9FFE7" w14:textId="77777777" w:rsidR="001748EF" w:rsidRPr="00DC4B22" w:rsidRDefault="001748EF" w:rsidP="00E74CC5">
            <w:pPr>
              <w:suppressAutoHyphens/>
            </w:pPr>
            <w:r w:rsidRPr="00DC4B22">
              <w:t>Требования к образованию и обучению</w:t>
            </w:r>
          </w:p>
        </w:tc>
        <w:tc>
          <w:tcPr>
            <w:tcW w:w="3928" w:type="pct"/>
          </w:tcPr>
          <w:p w14:paraId="10CB039B" w14:textId="77777777" w:rsidR="001748EF" w:rsidRPr="006B2181" w:rsidRDefault="001748EF" w:rsidP="00E74CC5">
            <w:pPr>
              <w:rPr>
                <w:bCs w:val="0"/>
                <w:lang w:val="x-none"/>
              </w:rPr>
            </w:pPr>
            <w:r w:rsidRPr="006B2181">
              <w:rPr>
                <w:lang w:val="x-none"/>
              </w:rPr>
              <w:t xml:space="preserve"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</w:t>
            </w:r>
            <w:r w:rsidRPr="006B2181">
              <w:rPr>
                <w:bCs w:val="0"/>
                <w:lang w:val="x-none"/>
              </w:rPr>
              <w:t>переподготовки рабочих, служащих</w:t>
            </w:r>
          </w:p>
          <w:p w14:paraId="57561E1C" w14:textId="77777777" w:rsidR="001748EF" w:rsidRPr="006B2181" w:rsidRDefault="001748EF" w:rsidP="00E74CC5">
            <w:pPr>
              <w:rPr>
                <w:bCs w:val="0"/>
                <w:lang w:val="x-none"/>
              </w:rPr>
            </w:pPr>
            <w:r w:rsidRPr="006B2181">
              <w:rPr>
                <w:bCs w:val="0"/>
                <w:lang w:val="x-none"/>
              </w:rPr>
              <w:t>или</w:t>
            </w:r>
          </w:p>
          <w:p w14:paraId="1DCDF8FB" w14:textId="77777777" w:rsidR="001748EF" w:rsidRPr="00DC4B22" w:rsidRDefault="001748EF" w:rsidP="00E74CC5">
            <w:r w:rsidRPr="006B2181">
              <w:rPr>
                <w:bCs w:val="0"/>
                <w:lang w:val="x-none"/>
              </w:rPr>
              <w:t>Среднее профессиональное образование – программы подготовки квалифицированных</w:t>
            </w:r>
            <w:r w:rsidRPr="006B2181">
              <w:rPr>
                <w:rFonts w:eastAsia="Calibri"/>
                <w:bCs w:val="0"/>
                <w:lang w:val="x-none" w:bidi="en-US"/>
              </w:rPr>
              <w:t xml:space="preserve"> рабочих, служащих</w:t>
            </w:r>
          </w:p>
        </w:tc>
      </w:tr>
      <w:tr w:rsidR="001748EF" w:rsidRPr="00DC4B22" w14:paraId="4461FC61" w14:textId="77777777" w:rsidTr="00E74CC5">
        <w:trPr>
          <w:trHeight w:val="20"/>
          <w:jc w:val="center"/>
        </w:trPr>
        <w:tc>
          <w:tcPr>
            <w:tcW w:w="1072" w:type="pct"/>
          </w:tcPr>
          <w:p w14:paraId="7705400F" w14:textId="77777777" w:rsidR="001748EF" w:rsidRPr="00DC4B22" w:rsidRDefault="001748EF" w:rsidP="00E74CC5">
            <w:pPr>
              <w:suppressAutoHyphens/>
            </w:pPr>
            <w:r w:rsidRPr="00DC4B22">
              <w:t>Требования к опыту практической работы</w:t>
            </w:r>
          </w:p>
        </w:tc>
        <w:tc>
          <w:tcPr>
            <w:tcW w:w="3928" w:type="pct"/>
          </w:tcPr>
          <w:p w14:paraId="44246C77" w14:textId="3F23578F" w:rsidR="001748EF" w:rsidRPr="00DC4B22" w:rsidRDefault="001748EF" w:rsidP="00E74CC5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одного года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3</w:t>
            </w:r>
            <w:r w:rsidRPr="00DC4B22">
              <w:rPr>
                <w:lang w:eastAsia="en-US"/>
              </w:rPr>
              <w:noBreakHyphen/>
              <w:t>го разряда для прошедших профессио</w:t>
            </w:r>
            <w:r w:rsidR="00936CF7">
              <w:rPr>
                <w:lang w:eastAsia="en-US"/>
              </w:rPr>
              <w:t xml:space="preserve">нальное обучение </w:t>
            </w:r>
          </w:p>
        </w:tc>
      </w:tr>
      <w:tr w:rsidR="001748EF" w:rsidRPr="00DC4B22" w14:paraId="53AAECFD" w14:textId="77777777" w:rsidTr="00E74CC5">
        <w:trPr>
          <w:trHeight w:val="20"/>
          <w:jc w:val="center"/>
        </w:trPr>
        <w:tc>
          <w:tcPr>
            <w:tcW w:w="1072" w:type="pct"/>
          </w:tcPr>
          <w:p w14:paraId="7E1BE555" w14:textId="77777777" w:rsidR="001748EF" w:rsidRPr="00DC4B22" w:rsidRDefault="001748EF" w:rsidP="00E74CC5">
            <w:pPr>
              <w:suppressAutoHyphens/>
            </w:pPr>
            <w:r w:rsidRPr="00DC4B22">
              <w:t>Особые условия допуска к работе</w:t>
            </w:r>
          </w:p>
        </w:tc>
        <w:tc>
          <w:tcPr>
            <w:tcW w:w="3928" w:type="pct"/>
          </w:tcPr>
          <w:p w14:paraId="0F39F4C1" w14:textId="77777777" w:rsidR="001748EF" w:rsidRPr="00DC4B22" w:rsidRDefault="001748EF" w:rsidP="00E74CC5">
            <w:pPr>
              <w:suppressAutoHyphens/>
            </w:pPr>
            <w:r w:rsidRPr="00DC4B22">
              <w:t>Лица не моложе 18 лет (при работе с пастами, содержащими оксид хрома)</w:t>
            </w:r>
          </w:p>
          <w:p w14:paraId="3D6F41CB" w14:textId="77777777" w:rsidR="001748EF" w:rsidRPr="00DC4B22" w:rsidRDefault="001748EF" w:rsidP="00E74CC5">
            <w:r w:rsidRPr="00DC4B22">
              <w:rPr>
                <w:lang w:eastAsia="en-US"/>
              </w:rPr>
              <w:t xml:space="preserve">Прохождение обязательных предварительных и периодических медицинских </w:t>
            </w:r>
            <w:r w:rsidRPr="00DC4B22">
              <w:rPr>
                <w:lang w:eastAsia="en-US"/>
              </w:rPr>
              <w:lastRenderedPageBreak/>
              <w:t>осмотров</w:t>
            </w:r>
          </w:p>
          <w:p w14:paraId="703BCCA1" w14:textId="77777777" w:rsidR="001748EF" w:rsidRPr="00DC4B22" w:rsidRDefault="001748EF" w:rsidP="00E74CC5">
            <w:r w:rsidRPr="00DC4B22">
              <w:t>Прохождение обучения мерам пожарной безопасности</w:t>
            </w:r>
          </w:p>
          <w:p w14:paraId="41262C0F" w14:textId="331E253B" w:rsidR="001748EF" w:rsidRPr="00DC4B22" w:rsidRDefault="001748EF" w:rsidP="00E74CC5">
            <w:r w:rsidRPr="00DC4B22">
              <w:t>Прохождение обучения по охране труда и проверки знани</w:t>
            </w:r>
            <w:r w:rsidR="00FF0597">
              <w:t>я</w:t>
            </w:r>
            <w:r w:rsidRPr="00DC4B22">
              <w:t xml:space="preserve"> требований охраны</w:t>
            </w:r>
            <w:r w:rsidRPr="00DC4B22" w:rsidDel="006D48C9">
              <w:t xml:space="preserve"> </w:t>
            </w:r>
            <w:r w:rsidRPr="00DC4B22">
              <w:t>труда</w:t>
            </w:r>
          </w:p>
          <w:p w14:paraId="707500C1" w14:textId="77777777" w:rsidR="001748EF" w:rsidRPr="00DC4B22" w:rsidRDefault="001748EF" w:rsidP="00E74CC5">
            <w:r w:rsidRPr="00DC4B22">
              <w:t>Наличие не ниже I</w:t>
            </w:r>
            <w:r w:rsidRPr="00DC4B22">
              <w:rPr>
                <w:lang w:val="en-US"/>
              </w:rPr>
              <w:t>I</w:t>
            </w:r>
            <w:r w:rsidRPr="00DC4B22">
              <w:t xml:space="preserve"> группы по электробезопасности</w:t>
            </w:r>
          </w:p>
        </w:tc>
      </w:tr>
      <w:tr w:rsidR="001748EF" w:rsidRPr="00DC4B22" w14:paraId="3194F302" w14:textId="77777777" w:rsidTr="00E74CC5">
        <w:trPr>
          <w:trHeight w:val="20"/>
          <w:jc w:val="center"/>
        </w:trPr>
        <w:tc>
          <w:tcPr>
            <w:tcW w:w="1072" w:type="pct"/>
          </w:tcPr>
          <w:p w14:paraId="5F528FEF" w14:textId="77777777" w:rsidR="001748EF" w:rsidRPr="00DC4B22" w:rsidRDefault="001748EF" w:rsidP="00E74CC5">
            <w:pPr>
              <w:suppressAutoHyphens/>
            </w:pPr>
            <w:r w:rsidRPr="00DC4B22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7D689E7C" w14:textId="77777777" w:rsidR="001748EF" w:rsidRPr="00DC4B22" w:rsidRDefault="001748EF" w:rsidP="00E74CC5">
            <w:pPr>
              <w:suppressAutoHyphens/>
            </w:pPr>
            <w:r w:rsidRPr="00DC4B22">
              <w:rPr>
                <w:lang w:eastAsia="en-US"/>
              </w:rPr>
              <w:t>-</w:t>
            </w:r>
          </w:p>
        </w:tc>
      </w:tr>
    </w:tbl>
    <w:p w14:paraId="3A3B6639" w14:textId="77777777" w:rsidR="001748EF" w:rsidRPr="00DC4B22" w:rsidRDefault="001748EF" w:rsidP="001748EF"/>
    <w:p w14:paraId="13CD7206" w14:textId="77777777" w:rsidR="001748EF" w:rsidRPr="00DC4B22" w:rsidRDefault="001748EF" w:rsidP="001748EF">
      <w:r w:rsidRPr="00DC4B22">
        <w:t>Дополнительные характеристики</w:t>
      </w:r>
    </w:p>
    <w:p w14:paraId="4B9C1770" w14:textId="77777777" w:rsidR="001748EF" w:rsidRPr="00DC4B22" w:rsidRDefault="001748EF" w:rsidP="001748E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1748EF" w:rsidRPr="00DC4B22" w14:paraId="7F09FC44" w14:textId="77777777" w:rsidTr="00E74CC5">
        <w:trPr>
          <w:trHeight w:val="20"/>
          <w:jc w:val="center"/>
        </w:trPr>
        <w:tc>
          <w:tcPr>
            <w:tcW w:w="1072" w:type="pct"/>
            <w:vAlign w:val="center"/>
          </w:tcPr>
          <w:p w14:paraId="3E3BF390" w14:textId="77777777" w:rsidR="001748EF" w:rsidRPr="00DC4B22" w:rsidRDefault="001748EF" w:rsidP="001748EF">
            <w:pPr>
              <w:suppressAutoHyphens/>
              <w:jc w:val="center"/>
            </w:pPr>
            <w:r w:rsidRPr="00DC4B22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1CFBA6EB" w14:textId="77777777" w:rsidR="001748EF" w:rsidRPr="00DC4B22" w:rsidRDefault="001748EF" w:rsidP="001748EF">
            <w:pPr>
              <w:suppressAutoHyphens/>
              <w:jc w:val="center"/>
            </w:pPr>
            <w:r w:rsidRPr="00DC4B22">
              <w:t>Код</w:t>
            </w:r>
          </w:p>
        </w:tc>
        <w:tc>
          <w:tcPr>
            <w:tcW w:w="3316" w:type="pct"/>
            <w:vAlign w:val="center"/>
          </w:tcPr>
          <w:p w14:paraId="7D3F4369" w14:textId="77777777" w:rsidR="001748EF" w:rsidRPr="00DC4B22" w:rsidRDefault="001748EF" w:rsidP="001748EF">
            <w:pPr>
              <w:suppressAutoHyphens/>
              <w:jc w:val="center"/>
            </w:pPr>
            <w:r w:rsidRPr="00DC4B22">
              <w:t>Наименование базовой группы, должности (профессии) или специальности</w:t>
            </w:r>
          </w:p>
        </w:tc>
      </w:tr>
      <w:tr w:rsidR="001748EF" w:rsidRPr="00DC4B22" w14:paraId="4D0685CD" w14:textId="77777777" w:rsidTr="00E74CC5">
        <w:trPr>
          <w:trHeight w:val="20"/>
          <w:jc w:val="center"/>
        </w:trPr>
        <w:tc>
          <w:tcPr>
            <w:tcW w:w="1072" w:type="pct"/>
          </w:tcPr>
          <w:p w14:paraId="3D1FB6E9" w14:textId="77777777" w:rsidR="001748EF" w:rsidRPr="00DC4B22" w:rsidRDefault="001748EF" w:rsidP="001748EF">
            <w:pPr>
              <w:suppressAutoHyphens/>
            </w:pPr>
            <w:r w:rsidRPr="00DC4B22">
              <w:t>ОКЗ</w:t>
            </w:r>
          </w:p>
        </w:tc>
        <w:tc>
          <w:tcPr>
            <w:tcW w:w="612" w:type="pct"/>
          </w:tcPr>
          <w:p w14:paraId="04B8EC61" w14:textId="77777777" w:rsidR="001748EF" w:rsidRPr="00DC4B22" w:rsidRDefault="001748EF" w:rsidP="001748EF">
            <w:pPr>
              <w:suppressAutoHyphens/>
            </w:pPr>
            <w:r w:rsidRPr="00DC4B22">
              <w:t>7224</w:t>
            </w:r>
          </w:p>
        </w:tc>
        <w:tc>
          <w:tcPr>
            <w:tcW w:w="3316" w:type="pct"/>
          </w:tcPr>
          <w:p w14:paraId="4550EFA6" w14:textId="77777777" w:rsidR="001748EF" w:rsidRPr="00DC4B22" w:rsidRDefault="001748EF" w:rsidP="001748EF">
            <w:pPr>
              <w:suppressAutoHyphens/>
            </w:pPr>
            <w:r w:rsidRPr="00DC4B22">
              <w:t>Полировщики, шлифовщики и заточники инструментов</w:t>
            </w:r>
          </w:p>
        </w:tc>
      </w:tr>
      <w:tr w:rsidR="001748EF" w:rsidRPr="00DC4B22" w14:paraId="4B04FAE5" w14:textId="77777777" w:rsidTr="00E74CC5">
        <w:trPr>
          <w:trHeight w:val="20"/>
          <w:jc w:val="center"/>
        </w:trPr>
        <w:tc>
          <w:tcPr>
            <w:tcW w:w="1072" w:type="pct"/>
          </w:tcPr>
          <w:p w14:paraId="0E47E2CA" w14:textId="77777777" w:rsidR="001748EF" w:rsidRPr="00DC4B22" w:rsidRDefault="001748EF" w:rsidP="001748EF">
            <w:pPr>
              <w:suppressAutoHyphens/>
            </w:pPr>
            <w:r w:rsidRPr="00DC4B22">
              <w:t>ЕТКС</w:t>
            </w:r>
          </w:p>
        </w:tc>
        <w:tc>
          <w:tcPr>
            <w:tcW w:w="612" w:type="pct"/>
          </w:tcPr>
          <w:p w14:paraId="76D426A3" w14:textId="77777777" w:rsidR="001748EF" w:rsidRPr="00DC4B22" w:rsidRDefault="001748EF" w:rsidP="001748EF">
            <w:pPr>
              <w:suppressAutoHyphens/>
            </w:pPr>
            <w:r w:rsidRPr="00DC4B22">
              <w:t>§ 3</w:t>
            </w:r>
          </w:p>
        </w:tc>
        <w:tc>
          <w:tcPr>
            <w:tcW w:w="3316" w:type="pct"/>
          </w:tcPr>
          <w:p w14:paraId="43DB3174" w14:textId="77777777" w:rsidR="001748EF" w:rsidRPr="00DC4B22" w:rsidRDefault="001748EF" w:rsidP="001748EF">
            <w:pPr>
              <w:suppressAutoHyphens/>
            </w:pPr>
            <w:r>
              <w:t xml:space="preserve">Доводчик-притирщик </w:t>
            </w:r>
            <w:r w:rsidRPr="00DC4B22">
              <w:t>4</w:t>
            </w:r>
            <w:r w:rsidRPr="00DC4B22">
              <w:noBreakHyphen/>
              <w:t>го разряда</w:t>
            </w:r>
          </w:p>
        </w:tc>
      </w:tr>
      <w:tr w:rsidR="001748EF" w:rsidRPr="00DC4B22" w14:paraId="2CCF773F" w14:textId="77777777" w:rsidTr="00E74CC5">
        <w:trPr>
          <w:trHeight w:val="20"/>
          <w:jc w:val="center"/>
        </w:trPr>
        <w:tc>
          <w:tcPr>
            <w:tcW w:w="1072" w:type="pct"/>
          </w:tcPr>
          <w:p w14:paraId="1919EF2C" w14:textId="77777777" w:rsidR="001748EF" w:rsidRPr="00DC4B22" w:rsidRDefault="001748EF" w:rsidP="001748EF">
            <w:pPr>
              <w:suppressAutoHyphens/>
            </w:pPr>
            <w:r w:rsidRPr="00DC4B22">
              <w:t>ОКПДТР</w:t>
            </w:r>
          </w:p>
        </w:tc>
        <w:tc>
          <w:tcPr>
            <w:tcW w:w="612" w:type="pct"/>
          </w:tcPr>
          <w:p w14:paraId="12F92582" w14:textId="77777777" w:rsidR="001748EF" w:rsidRPr="00DC4B22" w:rsidRDefault="001748EF" w:rsidP="001748EF">
            <w:pPr>
              <w:suppressAutoHyphens/>
            </w:pPr>
            <w:r w:rsidRPr="00DC4B22">
              <w:t>11853</w:t>
            </w:r>
          </w:p>
        </w:tc>
        <w:tc>
          <w:tcPr>
            <w:tcW w:w="3316" w:type="pct"/>
          </w:tcPr>
          <w:p w14:paraId="7B209A61" w14:textId="23F8BE10" w:rsidR="001748EF" w:rsidRPr="00DC4B22" w:rsidRDefault="007A7DD0" w:rsidP="001748EF">
            <w:pPr>
              <w:suppressAutoHyphens/>
            </w:pPr>
            <w:r w:rsidRPr="00DC4B22">
              <w:t>Доводчик</w:t>
            </w:r>
            <w:r>
              <w:t>-притирщик</w:t>
            </w:r>
          </w:p>
        </w:tc>
      </w:tr>
      <w:tr w:rsidR="001748EF" w:rsidRPr="00DC4B22" w14:paraId="7F1FC07D" w14:textId="77777777" w:rsidTr="00E74CC5">
        <w:trPr>
          <w:trHeight w:val="20"/>
          <w:jc w:val="center"/>
        </w:trPr>
        <w:tc>
          <w:tcPr>
            <w:tcW w:w="1072" w:type="pct"/>
          </w:tcPr>
          <w:p w14:paraId="2E1E770B" w14:textId="15C97ABC" w:rsidR="001748EF" w:rsidRPr="00DC4B22" w:rsidRDefault="001748EF" w:rsidP="001748EF">
            <w:r w:rsidRPr="00DC4B22">
              <w:t>ОКСО</w:t>
            </w:r>
          </w:p>
        </w:tc>
        <w:tc>
          <w:tcPr>
            <w:tcW w:w="612" w:type="pct"/>
          </w:tcPr>
          <w:p w14:paraId="61C99B97" w14:textId="77777777" w:rsidR="001748EF" w:rsidRPr="00DC4B22" w:rsidRDefault="001748EF" w:rsidP="001748EF">
            <w:r w:rsidRPr="00DC4B22">
              <w:t>2.15.01.28</w:t>
            </w:r>
          </w:p>
        </w:tc>
        <w:tc>
          <w:tcPr>
            <w:tcW w:w="3316" w:type="pct"/>
          </w:tcPr>
          <w:p w14:paraId="0E62CB59" w14:textId="77777777" w:rsidR="001748EF" w:rsidRPr="00DC4B22" w:rsidRDefault="001748EF" w:rsidP="001748EF">
            <w:r w:rsidRPr="00DC4B22">
              <w:t>Шлифовщик-универсал</w:t>
            </w:r>
          </w:p>
        </w:tc>
      </w:tr>
    </w:tbl>
    <w:p w14:paraId="057858CA" w14:textId="77777777" w:rsidR="00E74CC5" w:rsidRDefault="00E74CC5" w:rsidP="00C00A1D">
      <w:pPr>
        <w:rPr>
          <w:b/>
          <w:bCs w:val="0"/>
        </w:rPr>
      </w:pPr>
    </w:p>
    <w:p w14:paraId="7B3D45AA" w14:textId="74F2E2B2" w:rsidR="00EB3D5F" w:rsidRDefault="00EB3D5F" w:rsidP="00C00A1D">
      <w:pPr>
        <w:rPr>
          <w:b/>
          <w:bCs w:val="0"/>
        </w:rPr>
      </w:pPr>
      <w:r w:rsidRPr="00C00A1D">
        <w:rPr>
          <w:b/>
          <w:bCs w:val="0"/>
        </w:rPr>
        <w:t>3.</w:t>
      </w:r>
      <w:r w:rsidR="001748EF" w:rsidRPr="00C00A1D">
        <w:rPr>
          <w:b/>
          <w:bCs w:val="0"/>
          <w:lang w:val="en-US"/>
        </w:rPr>
        <w:t>4</w:t>
      </w:r>
      <w:r w:rsidRPr="00C00A1D">
        <w:rPr>
          <w:b/>
          <w:bCs w:val="0"/>
        </w:rPr>
        <w:t>.</w:t>
      </w:r>
      <w:r w:rsidR="001748EF" w:rsidRPr="00C00A1D">
        <w:rPr>
          <w:b/>
          <w:bCs w:val="0"/>
          <w:lang w:val="en-US"/>
        </w:rPr>
        <w:t>1</w:t>
      </w:r>
      <w:r w:rsidRPr="00C00A1D">
        <w:rPr>
          <w:b/>
          <w:bCs w:val="0"/>
        </w:rPr>
        <w:t>. Трудовая функция</w:t>
      </w:r>
      <w:bookmarkEnd w:id="17"/>
    </w:p>
    <w:p w14:paraId="24EFB20A" w14:textId="77777777" w:rsidR="00E74CC5" w:rsidRPr="00C00A1D" w:rsidRDefault="00E74CC5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1748EF" w:rsidRPr="00DC4B22" w14:paraId="174FAD7F" w14:textId="77777777" w:rsidTr="00E74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95BA376" w14:textId="77777777" w:rsidR="001748EF" w:rsidRPr="00DC4B22" w:rsidRDefault="001748EF" w:rsidP="001748E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9AB49E" w14:textId="5FBB5626" w:rsidR="001748EF" w:rsidRPr="00DC4B22" w:rsidRDefault="001748EF" w:rsidP="001748EF">
            <w:pPr>
              <w:suppressAutoHyphens/>
            </w:pPr>
            <w:r>
              <w:t>Доводка и притирка поверхностей</w:t>
            </w:r>
            <w:r w:rsidRPr="00106D23">
              <w:t xml:space="preserve"> </w:t>
            </w:r>
            <w:r>
              <w:t>деталей зубчатых передач до 5-</w:t>
            </w:r>
            <w:r w:rsidRPr="00106D23">
              <w:t xml:space="preserve">й степени точности на </w:t>
            </w:r>
            <w:r>
              <w:t>зубопритирочных и зубодоводочных</w:t>
            </w:r>
            <w:r w:rsidRPr="00106D23">
              <w:t xml:space="preserve"> станках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0FE791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337B2C" w14:textId="049926F5" w:rsidR="001748EF" w:rsidRPr="00DC4B22" w:rsidRDefault="007A7DD0" w:rsidP="001748EF">
            <w:pPr>
              <w:suppressAutoHyphens/>
            </w:pPr>
            <w:r>
              <w:rPr>
                <w:lang w:val="en-US"/>
              </w:rPr>
              <w:t>D</w:t>
            </w:r>
            <w:r w:rsidR="001748EF" w:rsidRPr="00DC4B22">
              <w:t>/0</w:t>
            </w:r>
            <w:r w:rsidR="001748EF">
              <w:rPr>
                <w:lang w:val="en-US"/>
              </w:rPr>
              <w:t>1</w:t>
            </w:r>
            <w:r w:rsidR="001748EF" w:rsidRPr="00DC4B22"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09041F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F021DC" w14:textId="77777777" w:rsidR="001748EF" w:rsidRPr="00DC4B22" w:rsidRDefault="001748EF" w:rsidP="001748EF">
            <w:pPr>
              <w:suppressAutoHyphens/>
              <w:jc w:val="center"/>
            </w:pPr>
            <w:r w:rsidRPr="00DC4B22">
              <w:t>3</w:t>
            </w:r>
          </w:p>
        </w:tc>
      </w:tr>
    </w:tbl>
    <w:p w14:paraId="66BF99EE" w14:textId="77777777" w:rsidR="00EB3D5F" w:rsidRPr="00DC4B22" w:rsidRDefault="00EB3D5F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EB3D5F" w:rsidRPr="00DC4B22" w14:paraId="03E2A9BC" w14:textId="77777777" w:rsidTr="00D61D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F813F06" w14:textId="77777777" w:rsidR="00EB3D5F" w:rsidRPr="00DC4B22" w:rsidRDefault="00EB3D5F" w:rsidP="00EB3D5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5BBF90" w14:textId="77777777" w:rsidR="00EB3D5F" w:rsidRPr="00DC4B22" w:rsidRDefault="00EB3D5F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D0F737" w14:textId="77777777" w:rsidR="00EB3D5F" w:rsidRPr="00DC4B22" w:rsidRDefault="00EB3D5F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A8D537" w14:textId="77777777" w:rsidR="00EB3D5F" w:rsidRPr="00DC4B22" w:rsidRDefault="00EB3D5F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088FD2" w14:textId="77777777" w:rsidR="00EB3D5F" w:rsidRPr="00DC4B22" w:rsidRDefault="00EB3D5F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825A69" w14:textId="77777777" w:rsidR="00EB3D5F" w:rsidRPr="00DC4B22" w:rsidRDefault="00EB3D5F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D32FEF" w14:textId="77777777" w:rsidR="00EB3D5F" w:rsidRPr="00DC4B22" w:rsidRDefault="00EB3D5F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EB3D5F" w:rsidRPr="00DC4B22" w14:paraId="688B0651" w14:textId="77777777" w:rsidTr="00D61D22">
        <w:trPr>
          <w:jc w:val="center"/>
        </w:trPr>
        <w:tc>
          <w:tcPr>
            <w:tcW w:w="1266" w:type="pct"/>
            <w:vAlign w:val="center"/>
          </w:tcPr>
          <w:p w14:paraId="299656D5" w14:textId="77777777" w:rsidR="00EB3D5F" w:rsidRPr="00DC4B22" w:rsidRDefault="00EB3D5F" w:rsidP="00EB3D5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8DF270" w14:textId="77777777" w:rsidR="00EB3D5F" w:rsidRPr="00DC4B22" w:rsidRDefault="00EB3D5F" w:rsidP="00EB3D5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9A69FB" w14:textId="77777777" w:rsidR="00EB3D5F" w:rsidRPr="00DC4B22" w:rsidRDefault="00EB3D5F" w:rsidP="00EB3D5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E0C456" w14:textId="77777777" w:rsidR="00EB3D5F" w:rsidRPr="00DC4B22" w:rsidRDefault="00EB3D5F" w:rsidP="00EB3D5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52D8DE59" w14:textId="77777777" w:rsidR="00EB3D5F" w:rsidRPr="00DC4B22" w:rsidRDefault="00EB3D5F" w:rsidP="00EB3D5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64D6E4A1" w14:textId="77777777" w:rsidR="00EB3D5F" w:rsidRPr="00DC4B22" w:rsidRDefault="00EB3D5F" w:rsidP="00EB3D5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230DEEB3" w14:textId="77777777" w:rsidR="00EB3D5F" w:rsidRPr="00DC4B22" w:rsidRDefault="00EB3D5F" w:rsidP="00EB3D5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7E4198" w14:textId="77777777" w:rsidR="00EB3D5F" w:rsidRPr="00DC4B22" w:rsidRDefault="00EB3D5F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A0770" w:rsidRPr="00DC4B22" w14:paraId="3252905B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5EA73AD6" w14:textId="77777777" w:rsidR="00DA0770" w:rsidRPr="00DC4B22" w:rsidRDefault="00DA0770" w:rsidP="00217360">
            <w:pPr>
              <w:suppressAutoHyphens/>
            </w:pPr>
            <w:r w:rsidRPr="00DC4B22">
              <w:t>Трудовые действия</w:t>
            </w:r>
          </w:p>
        </w:tc>
        <w:tc>
          <w:tcPr>
            <w:tcW w:w="3928" w:type="pct"/>
          </w:tcPr>
          <w:p w14:paraId="5088FCAE" w14:textId="4336D79F" w:rsidR="00DA0770" w:rsidRPr="00DC4B22" w:rsidRDefault="00DA0770" w:rsidP="00A3378A">
            <w:pPr>
              <w:suppressAutoHyphens/>
              <w:jc w:val="both"/>
            </w:pPr>
            <w:r w:rsidRPr="00DC4B22">
              <w:t>Анализ исходных данных (рабочего чертежа, технологической карты) для доводки</w:t>
            </w:r>
            <w:r w:rsidR="00AB0149" w:rsidRPr="00DC4B22">
              <w:t xml:space="preserve"> </w:t>
            </w:r>
            <w:r w:rsidR="0066021F" w:rsidRPr="00DC4B22">
              <w:t>деталей зубчатых передач</w:t>
            </w:r>
            <w:r w:rsidRPr="00DC4B22">
              <w:t xml:space="preserve"> </w:t>
            </w:r>
            <w:r w:rsidR="00262AA5" w:rsidRPr="00DC4B22">
              <w:t xml:space="preserve">до </w:t>
            </w:r>
            <w:r w:rsidR="00A9630C" w:rsidRPr="00DC4B22">
              <w:t>5</w:t>
            </w:r>
            <w:r w:rsidR="00A9630C" w:rsidRPr="00DC4B22">
              <w:noBreakHyphen/>
              <w:t>й степени</w:t>
            </w:r>
            <w:r w:rsidRPr="00DC4B22">
              <w:t xml:space="preserve"> точности</w:t>
            </w:r>
          </w:p>
        </w:tc>
      </w:tr>
      <w:tr w:rsidR="00DA0770" w:rsidRPr="00DC4B22" w14:paraId="23C82FE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478B12D" w14:textId="77777777" w:rsidR="00DA0770" w:rsidRPr="00DC4B22" w:rsidRDefault="00DA0770" w:rsidP="00217360">
            <w:pPr>
              <w:suppressAutoHyphens/>
            </w:pPr>
          </w:p>
        </w:tc>
        <w:tc>
          <w:tcPr>
            <w:tcW w:w="3928" w:type="pct"/>
          </w:tcPr>
          <w:p w14:paraId="4531D514" w14:textId="5F4603B4" w:rsidR="00DA0770" w:rsidRPr="00DC4B22" w:rsidRDefault="00C22B79" w:rsidP="00A3378A">
            <w:pPr>
              <w:suppressAutoHyphens/>
              <w:jc w:val="both"/>
            </w:pPr>
            <w:r w:rsidRPr="00DC4B22">
              <w:t>Настройка</w:t>
            </w:r>
            <w:r w:rsidR="00DA0770" w:rsidRPr="00DC4B22">
              <w:t xml:space="preserve"> и наладка </w:t>
            </w:r>
            <w:r w:rsidR="001748EF">
              <w:t>зубопритирочных и зубодоводочных</w:t>
            </w:r>
            <w:r w:rsidR="00DA0770" w:rsidRPr="00DC4B22">
              <w:t xml:space="preserve"> станков для доводки</w:t>
            </w:r>
            <w:r w:rsidR="00AB0149" w:rsidRPr="00DC4B22">
              <w:t xml:space="preserve"> </w:t>
            </w:r>
            <w:r w:rsidR="0066021F" w:rsidRPr="00DC4B22">
              <w:t>деталей зубчатых передач</w:t>
            </w:r>
            <w:r w:rsidR="00DA0770" w:rsidRPr="00DC4B22">
              <w:t xml:space="preserve"> </w:t>
            </w:r>
            <w:r w:rsidR="00262AA5" w:rsidRPr="00DC4B22">
              <w:t xml:space="preserve">до </w:t>
            </w:r>
            <w:r w:rsidR="00A9630C" w:rsidRPr="00DC4B22">
              <w:t>5</w:t>
            </w:r>
            <w:r w:rsidR="00A9630C" w:rsidRPr="00DC4B22">
              <w:noBreakHyphen/>
              <w:t>й степени</w:t>
            </w:r>
            <w:r w:rsidR="00262AA5" w:rsidRPr="00DC4B22">
              <w:t xml:space="preserve"> точности</w:t>
            </w:r>
          </w:p>
        </w:tc>
      </w:tr>
      <w:tr w:rsidR="009953FC" w:rsidRPr="00DC4B22" w14:paraId="5E31DA8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1E30111" w14:textId="77777777" w:rsidR="009953FC" w:rsidRPr="00DC4B22" w:rsidRDefault="009953FC" w:rsidP="00217360">
            <w:pPr>
              <w:suppressAutoHyphens/>
            </w:pPr>
          </w:p>
        </w:tc>
        <w:tc>
          <w:tcPr>
            <w:tcW w:w="3928" w:type="pct"/>
          </w:tcPr>
          <w:p w14:paraId="0CACD9F2" w14:textId="210B1D32" w:rsidR="009953FC" w:rsidRPr="00DC4B22" w:rsidRDefault="009953FC" w:rsidP="00A3378A">
            <w:pPr>
              <w:suppressAutoHyphens/>
              <w:jc w:val="both"/>
            </w:pPr>
            <w:r w:rsidRPr="00DC4B22">
              <w:t>Подготовка к выполнению технологических операций доводки</w:t>
            </w:r>
            <w:r w:rsidR="00AB0149" w:rsidRPr="00DC4B22">
              <w:t xml:space="preserve"> </w:t>
            </w:r>
            <w:r w:rsidRPr="00DC4B22">
              <w:t xml:space="preserve">поверхностей деталей зубчатых передач до </w:t>
            </w:r>
            <w:r w:rsidR="00A9630C" w:rsidRPr="00DC4B22">
              <w:t>5</w:t>
            </w:r>
            <w:r w:rsidR="00A9630C" w:rsidRPr="00DC4B22">
              <w:noBreakHyphen/>
              <w:t>й степени</w:t>
            </w:r>
            <w:r w:rsidRPr="00DC4B22">
              <w:t xml:space="preserve"> точности на </w:t>
            </w:r>
            <w:r w:rsidR="001748EF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DA0770" w:rsidRPr="00DC4B22" w14:paraId="2A978FE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99A318F" w14:textId="77777777" w:rsidR="00DA0770" w:rsidRPr="00DC4B22" w:rsidRDefault="00DA0770" w:rsidP="00217360">
            <w:pPr>
              <w:suppressAutoHyphens/>
            </w:pPr>
          </w:p>
        </w:tc>
        <w:tc>
          <w:tcPr>
            <w:tcW w:w="3928" w:type="pct"/>
          </w:tcPr>
          <w:p w14:paraId="6B6C08B9" w14:textId="3ECC1EBC" w:rsidR="00DA0770" w:rsidRPr="00DC4B22" w:rsidRDefault="001D1CF4" w:rsidP="00A3378A">
            <w:pPr>
              <w:jc w:val="both"/>
            </w:pPr>
            <w:r w:rsidRPr="00DC4B22">
              <w:t>Выполнение технологических операций доводки</w:t>
            </w:r>
            <w:r w:rsidR="00AB0149" w:rsidRPr="00DC4B22">
              <w:t xml:space="preserve"> </w:t>
            </w:r>
            <w:r w:rsidR="0066021F" w:rsidRPr="00DC4B22">
              <w:t>деталей зубчатых передач</w:t>
            </w:r>
            <w:r w:rsidR="00DA0770" w:rsidRPr="00DC4B22">
              <w:t xml:space="preserve"> </w:t>
            </w:r>
            <w:r w:rsidR="00262AA5" w:rsidRPr="00DC4B22">
              <w:t xml:space="preserve">до </w:t>
            </w:r>
            <w:r w:rsidR="00A9630C" w:rsidRPr="00DC4B22">
              <w:t>5</w:t>
            </w:r>
            <w:r w:rsidR="00A9630C" w:rsidRPr="00DC4B22">
              <w:noBreakHyphen/>
              <w:t>й степени</w:t>
            </w:r>
            <w:r w:rsidR="00262AA5" w:rsidRPr="00DC4B22">
              <w:t xml:space="preserve"> точности </w:t>
            </w:r>
            <w:r w:rsidR="00DA0770" w:rsidRPr="00DC4B22">
              <w:t>в соответствии с технической документацией</w:t>
            </w:r>
            <w:r w:rsidR="00262AA5" w:rsidRPr="00DC4B22">
              <w:t xml:space="preserve"> на </w:t>
            </w:r>
            <w:r w:rsidR="001748EF">
              <w:t>зубопритирочных и зубодоводочных</w:t>
            </w:r>
            <w:r w:rsidR="00262AA5" w:rsidRPr="00DC4B22">
              <w:t xml:space="preserve"> станках</w:t>
            </w:r>
          </w:p>
        </w:tc>
      </w:tr>
      <w:tr w:rsidR="00DA0770" w:rsidRPr="00DC4B22" w14:paraId="56C2C5C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5F7C848" w14:textId="77777777" w:rsidR="00DA0770" w:rsidRPr="00DC4B22" w:rsidRDefault="00DA0770" w:rsidP="00217360">
            <w:pPr>
              <w:suppressAutoHyphens/>
            </w:pPr>
          </w:p>
        </w:tc>
        <w:tc>
          <w:tcPr>
            <w:tcW w:w="3928" w:type="pct"/>
          </w:tcPr>
          <w:p w14:paraId="5DCB2E79" w14:textId="7288E969" w:rsidR="00DA0770" w:rsidRPr="00DC4B22" w:rsidRDefault="00DA0770" w:rsidP="00A3378A">
            <w:pPr>
              <w:jc w:val="both"/>
            </w:pPr>
            <w:r w:rsidRPr="00DC4B22">
              <w:t xml:space="preserve">Проведение регламентных работ по техническому обслуживанию </w:t>
            </w:r>
            <w:r w:rsidR="001748EF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AB0149" w:rsidRPr="00DC4B22">
              <w:t xml:space="preserve"> </w:t>
            </w:r>
            <w:r w:rsidR="0066021F" w:rsidRPr="00DC4B22">
              <w:t>деталей зубчатых передач</w:t>
            </w:r>
            <w:r w:rsidRPr="00DC4B22">
              <w:t xml:space="preserve"> </w:t>
            </w:r>
            <w:r w:rsidR="00262AA5" w:rsidRPr="00DC4B22">
              <w:t xml:space="preserve">до </w:t>
            </w:r>
            <w:r w:rsidR="00A9630C" w:rsidRPr="00DC4B22">
              <w:t>5</w:t>
            </w:r>
            <w:r w:rsidR="00A9630C" w:rsidRPr="00DC4B22">
              <w:noBreakHyphen/>
              <w:t>й степени</w:t>
            </w:r>
            <w:r w:rsidR="00262AA5" w:rsidRPr="00DC4B22">
              <w:t xml:space="preserve"> точности</w:t>
            </w:r>
            <w:r w:rsidRPr="00DC4B22">
              <w:t xml:space="preserve"> в соответствии с технической документацией</w:t>
            </w:r>
          </w:p>
        </w:tc>
      </w:tr>
      <w:tr w:rsidR="00DA0770" w:rsidRPr="00DC4B22" w14:paraId="35D45DA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929BE48" w14:textId="77777777" w:rsidR="00DA0770" w:rsidRPr="00DC4B22" w:rsidRDefault="00DA0770" w:rsidP="00217360">
            <w:pPr>
              <w:suppressAutoHyphens/>
            </w:pPr>
          </w:p>
        </w:tc>
        <w:tc>
          <w:tcPr>
            <w:tcW w:w="3928" w:type="pct"/>
          </w:tcPr>
          <w:p w14:paraId="21758DF9" w14:textId="77777777" w:rsidR="00DA0770" w:rsidRPr="00DC4B22" w:rsidRDefault="005F29C3" w:rsidP="00217360">
            <w:pPr>
              <w:jc w:val="both"/>
            </w:pPr>
            <w:r w:rsidRPr="00DC4B22">
              <w:t>Поддержание</w:t>
            </w:r>
            <w:r w:rsidR="00DA0770" w:rsidRPr="00DC4B22">
              <w:t xml:space="preserve">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DA0770" w:rsidRPr="00DC4B22" w14:paraId="412F0CE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F1A95FB" w14:textId="77777777" w:rsidR="00DA0770" w:rsidRPr="00DC4B22" w:rsidRDefault="00DA0770" w:rsidP="00217360">
            <w:pPr>
              <w:suppressAutoHyphens/>
            </w:pPr>
          </w:p>
        </w:tc>
        <w:tc>
          <w:tcPr>
            <w:tcW w:w="3928" w:type="pct"/>
          </w:tcPr>
          <w:p w14:paraId="29F899BF" w14:textId="0958F6C4" w:rsidR="00DA0770" w:rsidRPr="00DC4B22" w:rsidRDefault="001969E1" w:rsidP="00217360">
            <w:pPr>
              <w:jc w:val="both"/>
            </w:pPr>
            <w:r w:rsidRPr="00DC4B22">
              <w:t xml:space="preserve">Поддержание </w:t>
            </w:r>
            <w:r w:rsidR="00DA0770" w:rsidRPr="00DC4B22">
              <w:t xml:space="preserve">состояния рабочего места в соответствии с требованиями охраны труда, </w:t>
            </w:r>
            <w:r w:rsidRPr="00DC4B22">
              <w:t>пожарной, промышленной</w:t>
            </w:r>
            <w:r w:rsidR="00DA0770" w:rsidRPr="00DC4B22">
              <w:t xml:space="preserve">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FB6186" w:rsidRPr="00DC4B22" w14:paraId="15A62F16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450DDB12" w14:textId="77777777" w:rsidR="00FB6186" w:rsidRPr="00DC4B22" w:rsidRDefault="00FB6186" w:rsidP="005E0A27">
            <w:pPr>
              <w:suppressAutoHyphens/>
            </w:pPr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3F9A1862" w14:textId="4A8B6919" w:rsidR="00FB6186" w:rsidRPr="00DC4B22" w:rsidRDefault="005D0313" w:rsidP="00FB6186">
            <w:pPr>
              <w:jc w:val="both"/>
            </w:pPr>
            <w:r>
              <w:t>Читать конструкторскую и технологическую документацию</w:t>
            </w:r>
            <w:r w:rsidR="00FB6186" w:rsidRPr="00DC4B22">
              <w:t xml:space="preserve"> на простые детали зубчатых передач </w:t>
            </w:r>
          </w:p>
        </w:tc>
      </w:tr>
      <w:tr w:rsidR="005E0A27" w:rsidRPr="00DC4B22" w14:paraId="4B32C3E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D620E59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25CD2C8C" w14:textId="4DEEBD8C" w:rsidR="005E0A27" w:rsidRPr="00DC4B22" w:rsidRDefault="005E0A27" w:rsidP="005E0A27">
            <w:pPr>
              <w:jc w:val="both"/>
            </w:pPr>
            <w:r w:rsidRPr="00DC4B22">
              <w:t>Выбирать, подготавливать к работе и устанавливать на станок приспособления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5E0A27" w:rsidRPr="00DC4B22" w14:paraId="34C6949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591AAD0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7052D51C" w14:textId="5AEA8903" w:rsidR="005E0A27" w:rsidRPr="00DC4B22" w:rsidRDefault="005E0A27" w:rsidP="005E0A27">
            <w:pPr>
              <w:jc w:val="both"/>
            </w:pPr>
            <w:r w:rsidRPr="00DC4B22">
              <w:t>Подготавливать, устанавливать и закреплять заготовки с выверкой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5E0A27" w:rsidRPr="00DC4B22" w14:paraId="1C5C899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13E998E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1995A15F" w14:textId="72971A2B" w:rsidR="005E0A27" w:rsidRPr="00DC4B22" w:rsidRDefault="005E0A27" w:rsidP="005E0A27">
            <w:pPr>
              <w:jc w:val="both"/>
            </w:pPr>
            <w:r w:rsidRPr="00DC4B22">
              <w:t>Выбирать и подготавливать к работе, устанавливать на станок инструменты для доводки деталей зубчатых передач до 5</w:t>
            </w:r>
            <w:r w:rsidRPr="00DC4B22">
              <w:noBreakHyphen/>
              <w:t xml:space="preserve">й степени точности </w:t>
            </w:r>
          </w:p>
        </w:tc>
      </w:tr>
      <w:tr w:rsidR="005E0A27" w:rsidRPr="00DC4B22" w14:paraId="3587B20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518062E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25B1EAC1" w14:textId="0E3064F3" w:rsidR="005E0A27" w:rsidRPr="00DC4B22" w:rsidRDefault="005E0A27" w:rsidP="005E0A27">
            <w:pPr>
              <w:jc w:val="both"/>
            </w:pPr>
            <w:r w:rsidRPr="00DC4B22">
              <w:t xml:space="preserve">Производить настройку </w:t>
            </w:r>
            <w:r w:rsidR="001748EF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5E0A27" w:rsidRPr="00DC4B22" w14:paraId="6DCEF7F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1C47335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58847D7D" w14:textId="3F81D6B7" w:rsidR="005E0A27" w:rsidRPr="00DC4B22" w:rsidRDefault="005E0A27" w:rsidP="005E0A27">
            <w:pPr>
              <w:suppressAutoHyphens/>
              <w:jc w:val="both"/>
            </w:pPr>
            <w:r w:rsidRPr="00DC4B22">
              <w:t>Выполнять доводку деталей зубчатых передач до 5</w:t>
            </w:r>
            <w:r w:rsidRPr="00DC4B22">
              <w:noBreakHyphen/>
              <w:t>й степени точности в соответствии с технологической картой и рабочим чертежом на специализированном станке</w:t>
            </w:r>
          </w:p>
        </w:tc>
      </w:tr>
      <w:tr w:rsidR="005E0A27" w:rsidRPr="00DC4B22" w14:paraId="61E6BBD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C0890EE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3FACC3F7" w14:textId="668D92A2" w:rsidR="005E0A27" w:rsidRPr="00DC4B22" w:rsidRDefault="005E0A27" w:rsidP="005E0A27">
            <w:pPr>
              <w:suppressAutoHyphens/>
              <w:jc w:val="both"/>
            </w:pPr>
            <w:r w:rsidRPr="00DC4B22">
              <w:t>Оценивать состояние инструментов для доводки</w:t>
            </w:r>
            <w:r w:rsidR="00E37560">
              <w:t>, паст и суспензий</w:t>
            </w:r>
            <w:r w:rsidR="004D015D" w:rsidRPr="00DC4B22">
              <w:t>,</w:t>
            </w:r>
            <w:r w:rsidRPr="00DC4B22">
              <w:t xml:space="preserve"> заменять их по мере необходимости</w:t>
            </w:r>
          </w:p>
        </w:tc>
      </w:tr>
      <w:tr w:rsidR="005E0A27" w:rsidRPr="00DC4B22" w14:paraId="387F7A9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CCB1F88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57858656" w14:textId="43214841" w:rsidR="005E0A27" w:rsidRPr="00DC4B22" w:rsidRDefault="005E0A27" w:rsidP="005E0A27">
            <w:pPr>
              <w:jc w:val="both"/>
            </w:pPr>
            <w:r w:rsidRPr="00DC4B22">
              <w:t xml:space="preserve">Проверять исправность и работоспособность </w:t>
            </w:r>
            <w:r w:rsidR="001748EF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</w:t>
            </w:r>
          </w:p>
        </w:tc>
      </w:tr>
      <w:tr w:rsidR="005E0A27" w:rsidRPr="00DC4B22" w14:paraId="655694F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D8EDB89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3C88C0BB" w14:textId="4DCCC261" w:rsidR="005E0A27" w:rsidRPr="00DC4B22" w:rsidRDefault="005E0A27" w:rsidP="005E0A27">
            <w:pPr>
              <w:jc w:val="both"/>
            </w:pPr>
            <w:r w:rsidRPr="00DC4B22">
              <w:t xml:space="preserve">Проводить ежесменное техническое обслуживание </w:t>
            </w:r>
            <w:r w:rsidR="001748EF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 и уборку рабочего места</w:t>
            </w:r>
          </w:p>
        </w:tc>
      </w:tr>
      <w:tr w:rsidR="005E0A27" w:rsidRPr="00DC4B22" w14:paraId="1AF5ED4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59E5339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65EB9D14" w14:textId="77777777" w:rsidR="005E0A27" w:rsidRPr="00DC4B22" w:rsidRDefault="005E0A27" w:rsidP="005E0A27">
            <w:pPr>
              <w:jc w:val="both"/>
            </w:pPr>
            <w:r w:rsidRPr="00DC4B22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5E0A27" w:rsidRPr="00DC4B22" w14:paraId="014B6C5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79C4435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70F1A4C7" w14:textId="30A4B9FC" w:rsidR="005E0A27" w:rsidRPr="00DC4B22" w:rsidRDefault="005E0A27" w:rsidP="005E0A27">
            <w:pPr>
              <w:jc w:val="both"/>
            </w:pPr>
            <w:r w:rsidRPr="00DC4B22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5E0A27" w:rsidRPr="00DC4B22" w14:paraId="22ED594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5881DCC" w14:textId="77777777" w:rsidR="005E0A27" w:rsidRPr="00DC4B22" w:rsidRDefault="005E0A27" w:rsidP="005E0A27">
            <w:pPr>
              <w:suppressAutoHyphens/>
            </w:pPr>
          </w:p>
        </w:tc>
        <w:tc>
          <w:tcPr>
            <w:tcW w:w="3928" w:type="pct"/>
          </w:tcPr>
          <w:p w14:paraId="11EBECEF" w14:textId="03CA18E8" w:rsidR="005E0A27" w:rsidRPr="00DC4B22" w:rsidRDefault="005E0A27" w:rsidP="005E0A27">
            <w:pPr>
              <w:jc w:val="both"/>
            </w:pPr>
            <w:r w:rsidRPr="00DC4B22">
              <w:t xml:space="preserve">Применять средства индивидуальной и коллективной защиты при выполнении доводочных </w:t>
            </w:r>
            <w:r w:rsidR="00166B1C" w:rsidRPr="00DC4B22">
              <w:t>работ на</w:t>
            </w:r>
            <w:r w:rsidRPr="00DC4B22">
              <w:t xml:space="preserve"> </w:t>
            </w:r>
            <w:r w:rsidR="001748EF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FB6186" w:rsidRPr="00DC4B22" w14:paraId="44C6F8A0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0685D095" w14:textId="77777777" w:rsidR="00FB6186" w:rsidRPr="00DC4B22" w:rsidRDefault="00FB6186" w:rsidP="00D576D8">
            <w:pPr>
              <w:suppressAutoHyphens/>
            </w:pPr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569F9FEC" w14:textId="74817FD7" w:rsidR="00FB6186" w:rsidRPr="00DC4B22" w:rsidRDefault="00FB6186" w:rsidP="00FB6186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D576D8" w:rsidRPr="00DC4B22" w14:paraId="525A050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55B7103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00B737C" w14:textId="77777777" w:rsidR="00D576D8" w:rsidRPr="00DC4B22" w:rsidRDefault="00D576D8" w:rsidP="00D576D8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D576D8" w:rsidRPr="00DC4B22" w14:paraId="15D1854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27FEB7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078D007" w14:textId="77777777" w:rsidR="00D576D8" w:rsidRPr="00DC4B22" w:rsidRDefault="00D576D8" w:rsidP="00D576D8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576D8" w:rsidRPr="00DC4B22" w14:paraId="4382968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B3ECD2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350881E" w14:textId="1D34AE9E" w:rsidR="00D576D8" w:rsidRPr="00DC4B22" w:rsidRDefault="00D576D8" w:rsidP="00D576D8">
            <w:pPr>
              <w:jc w:val="both"/>
            </w:pPr>
            <w:r w:rsidRPr="00DC4B22">
              <w:t>Устройство, назначение, правила и условия применения приспособлений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 xml:space="preserve">й степени точности на </w:t>
            </w:r>
            <w:r w:rsidR="001748EF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D576D8" w:rsidRPr="00DC4B22" w14:paraId="48B3BD6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3D68D26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8F1A0D4" w14:textId="08E574BE" w:rsidR="00D576D8" w:rsidRPr="00DC4B22" w:rsidRDefault="00D576D8" w:rsidP="00D576D8">
            <w:pPr>
              <w:jc w:val="both"/>
            </w:pPr>
            <w:r w:rsidRPr="00DC4B22">
              <w:t>Порядок получения, хранения и сдачи заготовок, инструментов для доводки, паст и суспензий для доводки</w:t>
            </w:r>
            <w:r w:rsidR="004D015D" w:rsidRPr="00DC4B22">
              <w:t>,</w:t>
            </w:r>
            <w:r w:rsidRPr="00DC4B22">
              <w:t xml:space="preserve"> </w:t>
            </w:r>
            <w:r w:rsidR="006A108F">
              <w:t>приспособлений</w:t>
            </w:r>
            <w:r w:rsidRPr="00DC4B22">
              <w:t>, необходимых для выполнения работ</w:t>
            </w:r>
          </w:p>
        </w:tc>
      </w:tr>
      <w:tr w:rsidR="00D576D8" w:rsidRPr="00DC4B22" w14:paraId="02A21A0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2770BB0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C0839E7" w14:textId="04E4AA9D" w:rsidR="00D576D8" w:rsidRPr="00DC4B22" w:rsidRDefault="00D576D8" w:rsidP="00D576D8">
            <w:pPr>
              <w:jc w:val="both"/>
            </w:pPr>
            <w:r w:rsidRPr="00DC4B22">
              <w:t xml:space="preserve">Правила и приемы подготовки поверхностей заготовок </w:t>
            </w:r>
            <w:r w:rsidR="006A14D2" w:rsidRPr="00DC4B22">
              <w:t>к процессу доводки и притирки</w:t>
            </w:r>
          </w:p>
        </w:tc>
      </w:tr>
      <w:tr w:rsidR="00D576D8" w:rsidRPr="00DC4B22" w14:paraId="59AF6FB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FCD407B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02F8288" w14:textId="01E267C7" w:rsidR="00D576D8" w:rsidRPr="00DC4B22" w:rsidRDefault="00D576D8" w:rsidP="00D576D8">
            <w:pPr>
              <w:jc w:val="both"/>
            </w:pPr>
            <w:r w:rsidRPr="00DC4B22">
              <w:t>Правила и приемы установки и закрепления заготовок с выверкой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 xml:space="preserve">й степени точности на </w:t>
            </w:r>
            <w:r w:rsidR="001748EF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D576D8" w:rsidRPr="00DC4B22" w14:paraId="4D118ED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A5D0D21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ECD826F" w14:textId="77777777" w:rsidR="00D576D8" w:rsidRPr="00DC4B22" w:rsidRDefault="00D576D8" w:rsidP="00D576D8">
            <w:pPr>
              <w:jc w:val="both"/>
            </w:pPr>
            <w:r w:rsidRPr="00DC4B22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D576D8" w:rsidRPr="00DC4B22" w14:paraId="06F41FF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5A11ED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1286D42" w14:textId="77777777" w:rsidR="00D576D8" w:rsidRPr="00DC4B22" w:rsidRDefault="00D576D8" w:rsidP="00D576D8">
            <w:pPr>
              <w:jc w:val="both"/>
            </w:pPr>
            <w:r w:rsidRPr="00DC4B22">
              <w:t>Основные свойства и маркировка конструкционных материалов</w:t>
            </w:r>
          </w:p>
        </w:tc>
      </w:tr>
      <w:tr w:rsidR="00D576D8" w:rsidRPr="00DC4B22" w14:paraId="4A8D1D7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E7B404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95D4782" w14:textId="1E171620" w:rsidR="00D576D8" w:rsidRPr="00DC4B22" w:rsidRDefault="00D576D8" w:rsidP="00D576D8">
            <w:pPr>
              <w:jc w:val="both"/>
            </w:pPr>
            <w:r w:rsidRPr="00DC4B22">
              <w:t>Основные типы, свойства, назначение и правила использования материалов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D576D8" w:rsidRPr="00DC4B22" w14:paraId="52902CD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2AF6260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D5DCD0C" w14:textId="650E8C41" w:rsidR="00D576D8" w:rsidRPr="00DC4B22" w:rsidRDefault="00D576D8" w:rsidP="00D576D8">
            <w:pPr>
              <w:jc w:val="both"/>
            </w:pPr>
            <w:r w:rsidRPr="00DC4B22">
              <w:t>Правила и приемы подготовки притиров к выполнению абразивно-</w:t>
            </w:r>
            <w:r w:rsidR="00D6118C" w:rsidRPr="00DC4B22">
              <w:t>доводочных работ</w:t>
            </w:r>
          </w:p>
        </w:tc>
      </w:tr>
      <w:tr w:rsidR="00D576D8" w:rsidRPr="00DC4B22" w14:paraId="7EA7B47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014E1AB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C21FB05" w14:textId="7DC51EAC" w:rsidR="00D576D8" w:rsidRPr="00DC4B22" w:rsidRDefault="00D576D8" w:rsidP="00D576D8">
            <w:pPr>
              <w:jc w:val="both"/>
            </w:pPr>
            <w:r w:rsidRPr="00DC4B22">
              <w:t>Способы и приемы определения геометрической точности притиров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</w:t>
            </w:r>
          </w:p>
        </w:tc>
      </w:tr>
      <w:tr w:rsidR="00D576D8" w:rsidRPr="00DC4B22" w14:paraId="1591485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2C47722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61B04BB" w14:textId="40B5E36F" w:rsidR="00D576D8" w:rsidRPr="00DC4B22" w:rsidRDefault="00D576D8" w:rsidP="00D576D8">
            <w:pPr>
              <w:jc w:val="both"/>
            </w:pPr>
            <w:r w:rsidRPr="00DC4B22">
              <w:t xml:space="preserve">Приемы и правила установки и закрепления притиров на </w:t>
            </w:r>
            <w:r w:rsidR="001748EF">
              <w:t>зубопритирочных и зубодоводочных</w:t>
            </w:r>
            <w:r w:rsidRPr="00DC4B22">
              <w:t xml:space="preserve"> станках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D576D8" w:rsidRPr="00DC4B22" w14:paraId="657D9BE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18FEF6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9DFB05D" w14:textId="22DFCF5D" w:rsidR="00D576D8" w:rsidRPr="00DC4B22" w:rsidRDefault="00D576D8" w:rsidP="00D576D8">
            <w:pPr>
              <w:jc w:val="both"/>
            </w:pPr>
            <w:r w:rsidRPr="00DC4B22">
              <w:t>Составы и способы приготовления паст и суспензий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D576D8" w:rsidRPr="00DC4B22" w14:paraId="0B68696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ED1DFA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747D7117" w14:textId="77777777" w:rsidR="00D576D8" w:rsidRPr="00DC4B22" w:rsidRDefault="00D576D8" w:rsidP="00D576D8">
            <w:pPr>
              <w:jc w:val="both"/>
            </w:pPr>
            <w:r w:rsidRPr="00DC4B22">
              <w:t>Основы теории резания в объеме, необходимом для выполнения работы</w:t>
            </w:r>
          </w:p>
        </w:tc>
      </w:tr>
      <w:tr w:rsidR="00D576D8" w:rsidRPr="00DC4B22" w14:paraId="27C61F4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F9F88FA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656B762" w14:textId="49A0038B" w:rsidR="00D576D8" w:rsidRPr="00DC4B22" w:rsidRDefault="00D576D8" w:rsidP="00D576D8">
            <w:pPr>
              <w:jc w:val="both"/>
            </w:pPr>
            <w:r w:rsidRPr="00DC4B22">
              <w:t xml:space="preserve">Виды, устройство и кинематические схемы </w:t>
            </w:r>
            <w:r w:rsidR="001748EF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</w:t>
            </w:r>
          </w:p>
        </w:tc>
      </w:tr>
      <w:tr w:rsidR="00D576D8" w:rsidRPr="00DC4B22" w14:paraId="625EC27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6AA466C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7D5C8B73" w14:textId="2217BC08" w:rsidR="00D576D8" w:rsidRPr="00DC4B22" w:rsidRDefault="00D576D8" w:rsidP="00D576D8">
            <w:pPr>
              <w:jc w:val="both"/>
            </w:pPr>
            <w:r w:rsidRPr="00DC4B22">
              <w:t xml:space="preserve">Последовательность и содержание настройки </w:t>
            </w:r>
            <w:r w:rsidR="001748EF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D576D8" w:rsidRPr="00DC4B22" w14:paraId="5D11B8A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85773FF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7E09E7E2" w14:textId="0FC8B39C" w:rsidR="00D576D8" w:rsidRPr="00DC4B22" w:rsidRDefault="00D576D8" w:rsidP="00D576D8">
            <w:pPr>
              <w:suppressAutoHyphens/>
              <w:jc w:val="both"/>
            </w:pPr>
            <w:r w:rsidRPr="00DC4B22">
              <w:t xml:space="preserve">Органы управления и правила использования </w:t>
            </w:r>
            <w:r w:rsidR="001748EF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D576D8" w:rsidRPr="00DC4B22" w14:paraId="322DF70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BE663CC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08F3D43" w14:textId="18AB7B14" w:rsidR="00D576D8" w:rsidRPr="00DC4B22" w:rsidRDefault="00D576D8" w:rsidP="00D576D8">
            <w:pPr>
              <w:suppressAutoHyphens/>
              <w:jc w:val="both"/>
            </w:pPr>
            <w:r w:rsidRPr="00DC4B22">
              <w:t xml:space="preserve">Способы </w:t>
            </w:r>
            <w:r w:rsidR="00D06109" w:rsidRPr="00DC4B22">
              <w:t xml:space="preserve">и приемы доводки и притирки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D576D8" w:rsidRPr="00DC4B22" w14:paraId="000CB17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86995AA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759F6C5A" w14:textId="11970CD5" w:rsidR="00D576D8" w:rsidRPr="00DC4B22" w:rsidRDefault="00D576D8" w:rsidP="00D576D8">
            <w:pPr>
              <w:suppressAutoHyphens/>
              <w:jc w:val="both"/>
            </w:pPr>
            <w:r w:rsidRPr="00DC4B22">
              <w:t xml:space="preserve">Назначение, свойства и способы применения смазочно-охлаждающих жидкостей при </w:t>
            </w:r>
            <w:r w:rsidR="00D6118C" w:rsidRPr="00DC4B22">
              <w:t>доводочных работ</w:t>
            </w:r>
            <w:r w:rsidRPr="00DC4B22">
              <w:t>ах</w:t>
            </w:r>
          </w:p>
        </w:tc>
      </w:tr>
      <w:tr w:rsidR="00D576D8" w:rsidRPr="00DC4B22" w14:paraId="2DEF91A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2018E0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0B2944A" w14:textId="6AD402A5" w:rsidR="00D576D8" w:rsidRPr="00DC4B22" w:rsidRDefault="00D576D8" w:rsidP="00D576D8">
            <w:pPr>
              <w:suppressAutoHyphens/>
              <w:jc w:val="both"/>
            </w:pPr>
            <w:r w:rsidRPr="00DC4B22">
              <w:t>Способы и приемы очистки поверхностей деталей и притиров после выполнения доводки</w:t>
            </w:r>
            <w:r w:rsidR="00F96109" w:rsidRPr="00DC4B22">
              <w:t xml:space="preserve"> </w:t>
            </w:r>
          </w:p>
        </w:tc>
      </w:tr>
      <w:tr w:rsidR="00D576D8" w:rsidRPr="00DC4B22" w14:paraId="3AD7086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AB4635F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5550CC0" w14:textId="03453121" w:rsidR="00D576D8" w:rsidRPr="00DC4B22" w:rsidRDefault="00457BAD" w:rsidP="00D576D8">
            <w:pPr>
              <w:suppressAutoHyphens/>
              <w:jc w:val="both"/>
            </w:pPr>
            <w:r w:rsidRPr="00DC4B22">
              <w:t>Основные виды дефектов при доводке и притирке</w:t>
            </w:r>
            <w:r w:rsidR="00D576D8" w:rsidRPr="00DC4B22">
              <w:t xml:space="preserve">, </w:t>
            </w:r>
            <w:r w:rsidRPr="00DC4B22">
              <w:t>их причины и способы предупреждения и устранения</w:t>
            </w:r>
          </w:p>
        </w:tc>
      </w:tr>
      <w:tr w:rsidR="00D576D8" w:rsidRPr="00DC4B22" w14:paraId="165CB03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66A2B6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2104CBD" w14:textId="27E76A6C" w:rsidR="00D576D8" w:rsidRPr="00DC4B22" w:rsidRDefault="00D576D8" w:rsidP="00D576D8">
            <w:pPr>
              <w:suppressAutoHyphens/>
              <w:jc w:val="both"/>
            </w:pPr>
            <w:r w:rsidRPr="00DC4B22">
              <w:t>Критерии потери рабочих свойств пастами и суспензиями для доводки</w:t>
            </w:r>
            <w:r w:rsidR="00AB0149" w:rsidRPr="00DC4B22">
              <w:t xml:space="preserve"> </w:t>
            </w:r>
            <w:r w:rsidRPr="00DC4B22">
              <w:t>и инструментами для доводки</w:t>
            </w:r>
          </w:p>
        </w:tc>
      </w:tr>
      <w:tr w:rsidR="00D576D8" w:rsidRPr="00DC4B22" w14:paraId="3BD12B7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EBB141E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9FF8D00" w14:textId="71C71C9E" w:rsidR="00D576D8" w:rsidRPr="00DC4B22" w:rsidRDefault="00D576D8" w:rsidP="00D576D8">
            <w:pPr>
              <w:jc w:val="both"/>
            </w:pPr>
            <w:r w:rsidRPr="00DC4B22">
              <w:t xml:space="preserve">Порядок проверки исправности и работоспособности </w:t>
            </w:r>
            <w:r w:rsidR="001748EF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 до 5</w:t>
            </w:r>
            <w:r w:rsidRPr="00DC4B22">
              <w:noBreakHyphen/>
              <w:t>й степени точности</w:t>
            </w:r>
          </w:p>
        </w:tc>
      </w:tr>
      <w:tr w:rsidR="00D576D8" w:rsidRPr="00DC4B22" w14:paraId="3042A48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27E493A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1CC28B6" w14:textId="213165C3" w:rsidR="00D576D8" w:rsidRPr="00DC4B22" w:rsidRDefault="00D576D8" w:rsidP="00D576D8">
            <w:pPr>
              <w:jc w:val="both"/>
            </w:pPr>
            <w:r w:rsidRPr="00DC4B22">
              <w:t xml:space="preserve">Порядок и состав регламентных работ по техническому обслуживанию </w:t>
            </w:r>
            <w:r w:rsidR="001748EF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</w:t>
            </w:r>
          </w:p>
        </w:tc>
      </w:tr>
      <w:tr w:rsidR="00D576D8" w:rsidRPr="00DC4B22" w14:paraId="2DEA820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7ADF9A1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84E4644" w14:textId="77777777" w:rsidR="00D576D8" w:rsidRPr="00DC4B22" w:rsidRDefault="00D576D8" w:rsidP="00D576D8">
            <w:pPr>
              <w:jc w:val="both"/>
            </w:pPr>
            <w:r w:rsidRPr="00DC4B22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D576D8" w:rsidRPr="00DC4B22" w14:paraId="6B5AF81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88C4DBF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98F5920" w14:textId="1E00CA4E" w:rsidR="00D576D8" w:rsidRPr="00DC4B22" w:rsidRDefault="00D576D8" w:rsidP="00D576D8">
            <w:pPr>
              <w:jc w:val="both"/>
            </w:pPr>
            <w:r w:rsidRPr="00DC4B22">
              <w:t xml:space="preserve">Требования к планировке и оснащению рабочего места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1D31D12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BEB7D0B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428D2F5" w14:textId="77777777" w:rsidR="00D576D8" w:rsidRPr="00DC4B22" w:rsidRDefault="00D576D8" w:rsidP="00D576D8">
            <w:pPr>
              <w:jc w:val="both"/>
            </w:pPr>
            <w:r w:rsidRPr="00DC4B22">
              <w:t xml:space="preserve">Правила хранения технологической оснастки и инструментов, размещенных на рабочем месте </w:t>
            </w:r>
          </w:p>
        </w:tc>
      </w:tr>
      <w:tr w:rsidR="00D576D8" w:rsidRPr="00DC4B22" w14:paraId="31B2D7A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B3292D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7E377C92" w14:textId="1F5DE283" w:rsidR="00D576D8" w:rsidRPr="00DC4B22" w:rsidRDefault="00D576D8" w:rsidP="00D576D8">
            <w:pPr>
              <w:jc w:val="both"/>
            </w:pPr>
            <w:r w:rsidRPr="00DC4B22">
              <w:t xml:space="preserve">Требования охраны труда, пожарной, промышленной и экологической безопасности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428A7D4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5085A8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C8557EA" w14:textId="177DDE07" w:rsidR="00D576D8" w:rsidRPr="00DC4B22" w:rsidRDefault="00D576D8" w:rsidP="00D576D8">
            <w:pPr>
              <w:jc w:val="both"/>
            </w:pPr>
            <w:r w:rsidRPr="00DC4B22">
              <w:t xml:space="preserve">Правила применения средств индивидуальной и коллективной защиты при выполнении доводочных </w:t>
            </w:r>
            <w:r w:rsidR="00166B1C" w:rsidRPr="00DC4B22">
              <w:t>работ на</w:t>
            </w:r>
            <w:r w:rsidRPr="00DC4B22">
              <w:t xml:space="preserve"> </w:t>
            </w:r>
            <w:r w:rsidR="001748EF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D576D8" w:rsidRPr="00DC4B22" w14:paraId="6152A9B9" w14:textId="77777777" w:rsidTr="00E74CC5">
        <w:trPr>
          <w:trHeight w:val="20"/>
          <w:jc w:val="center"/>
        </w:trPr>
        <w:tc>
          <w:tcPr>
            <w:tcW w:w="1072" w:type="pct"/>
          </w:tcPr>
          <w:p w14:paraId="55F5F63F" w14:textId="77777777" w:rsidR="00D576D8" w:rsidRPr="00DC4B22" w:rsidRDefault="00D576D8" w:rsidP="00D576D8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57F4B1B7" w14:textId="77777777" w:rsidR="00D576D8" w:rsidRPr="00DC4B22" w:rsidRDefault="00D576D8" w:rsidP="00D576D8">
            <w:pPr>
              <w:jc w:val="both"/>
            </w:pPr>
            <w:r w:rsidRPr="00DC4B22">
              <w:t>-</w:t>
            </w:r>
          </w:p>
        </w:tc>
      </w:tr>
    </w:tbl>
    <w:p w14:paraId="0597DD25" w14:textId="77777777" w:rsidR="006B4B60" w:rsidRDefault="006B4B60" w:rsidP="00C00A1D">
      <w:pPr>
        <w:rPr>
          <w:b/>
          <w:bCs w:val="0"/>
        </w:rPr>
      </w:pPr>
    </w:p>
    <w:p w14:paraId="62FAE8A2" w14:textId="2EF845BB" w:rsidR="00FB6186" w:rsidRDefault="00FB6186" w:rsidP="00C00A1D">
      <w:pPr>
        <w:rPr>
          <w:b/>
          <w:bCs w:val="0"/>
        </w:rPr>
      </w:pPr>
      <w:r w:rsidRPr="00C00A1D">
        <w:rPr>
          <w:b/>
          <w:bCs w:val="0"/>
        </w:rPr>
        <w:t>3.</w:t>
      </w:r>
      <w:r w:rsidR="001748EF" w:rsidRPr="00C00A1D">
        <w:rPr>
          <w:b/>
          <w:bCs w:val="0"/>
        </w:rPr>
        <w:t>4</w:t>
      </w:r>
      <w:r w:rsidRPr="00C00A1D">
        <w:rPr>
          <w:b/>
          <w:bCs w:val="0"/>
        </w:rPr>
        <w:t>.</w:t>
      </w:r>
      <w:r w:rsidR="001748EF" w:rsidRPr="00C00A1D">
        <w:rPr>
          <w:b/>
          <w:bCs w:val="0"/>
        </w:rPr>
        <w:t>2</w:t>
      </w:r>
      <w:r w:rsidRPr="00C00A1D">
        <w:rPr>
          <w:b/>
          <w:bCs w:val="0"/>
        </w:rPr>
        <w:t>. Трудовая функция</w:t>
      </w:r>
    </w:p>
    <w:p w14:paraId="53FE473E" w14:textId="77777777" w:rsidR="00E74CC5" w:rsidRPr="00C00A1D" w:rsidRDefault="00E74CC5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1748EF" w:rsidRPr="00DC4B22" w14:paraId="51D7EBA2" w14:textId="77777777" w:rsidTr="00E74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EBB755A" w14:textId="77777777" w:rsidR="001748EF" w:rsidRPr="00DC4B22" w:rsidRDefault="001748EF" w:rsidP="001748E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91EA1F" w14:textId="68237E7D" w:rsidR="001748EF" w:rsidRPr="00DC4B22" w:rsidRDefault="00D23E09" w:rsidP="001748EF">
            <w:pPr>
              <w:suppressAutoHyphens/>
            </w:pPr>
            <w:r>
              <w:t>Контроль поверхностей изготовленных деталей зубчатых передач до 5-й степени точности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CF545E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48154" w14:textId="569D7511" w:rsidR="001748EF" w:rsidRPr="00DC4B22" w:rsidRDefault="007A7DD0" w:rsidP="00E74CC5">
            <w:pPr>
              <w:suppressAutoHyphens/>
            </w:pPr>
            <w:r>
              <w:rPr>
                <w:lang w:val="en-US"/>
              </w:rPr>
              <w:t>D</w:t>
            </w:r>
            <w:r w:rsidR="001748EF" w:rsidRPr="00DC4B22">
              <w:t>/0</w:t>
            </w:r>
            <w:r w:rsidR="0009436B">
              <w:rPr>
                <w:lang w:val="en-US"/>
              </w:rPr>
              <w:t>2</w:t>
            </w:r>
            <w:r w:rsidR="001748EF" w:rsidRPr="00DC4B22"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422B90" w14:textId="77777777" w:rsidR="001748EF" w:rsidRPr="00DC4B22" w:rsidRDefault="001748EF" w:rsidP="001748E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8E080E" w14:textId="74A95CAF" w:rsidR="001748EF" w:rsidRPr="006B2181" w:rsidRDefault="001748EF" w:rsidP="001748EF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14:paraId="63778AEE" w14:textId="77777777" w:rsidR="00FB6186" w:rsidRPr="00DC4B22" w:rsidRDefault="00FB6186" w:rsidP="00FB61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6186" w:rsidRPr="00DC4B22" w14:paraId="38EE2AB1" w14:textId="77777777" w:rsidTr="00E74C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C19A792" w14:textId="77777777" w:rsidR="00FB6186" w:rsidRPr="00DC4B22" w:rsidRDefault="00FB6186" w:rsidP="00B92C04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3E8771" w14:textId="77777777" w:rsidR="00FB6186" w:rsidRPr="00DC4B22" w:rsidRDefault="00FB6186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F008D" w14:textId="77777777" w:rsidR="00FB6186" w:rsidRPr="00DC4B22" w:rsidRDefault="00FB6186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24D67F" w14:textId="77777777" w:rsidR="00FB6186" w:rsidRPr="00DC4B22" w:rsidRDefault="00FB6186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45A598" w14:textId="77777777" w:rsidR="00FB6186" w:rsidRPr="00DC4B22" w:rsidRDefault="00FB6186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EA1CA" w14:textId="77777777" w:rsidR="00FB6186" w:rsidRPr="00DC4B22" w:rsidRDefault="00FB6186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1BFF7" w14:textId="77777777" w:rsidR="00FB6186" w:rsidRPr="00DC4B22" w:rsidRDefault="00FB6186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FB6186" w:rsidRPr="00DC4B22" w14:paraId="75B5470F" w14:textId="77777777" w:rsidTr="00E74CC5">
        <w:trPr>
          <w:jc w:val="center"/>
        </w:trPr>
        <w:tc>
          <w:tcPr>
            <w:tcW w:w="1266" w:type="pct"/>
            <w:vAlign w:val="center"/>
          </w:tcPr>
          <w:p w14:paraId="23E8987A" w14:textId="77777777" w:rsidR="00FB6186" w:rsidRPr="00DC4B22" w:rsidRDefault="00FB6186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D2E416F" w14:textId="77777777" w:rsidR="00FB6186" w:rsidRPr="00DC4B22" w:rsidRDefault="00FB6186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91133E" w14:textId="77777777" w:rsidR="00FB6186" w:rsidRPr="00DC4B22" w:rsidRDefault="00FB6186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29C1C25" w14:textId="77777777" w:rsidR="00FB6186" w:rsidRPr="00DC4B22" w:rsidRDefault="00FB6186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F0A37C" w14:textId="77777777" w:rsidR="00FB6186" w:rsidRPr="00DC4B22" w:rsidRDefault="00FB6186" w:rsidP="00B92C0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FBCC98D" w14:textId="77777777" w:rsidR="00FB6186" w:rsidRPr="00DC4B22" w:rsidRDefault="00FB6186" w:rsidP="00B92C04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88D0995" w14:textId="77777777" w:rsidR="00FB6186" w:rsidRPr="00DC4B22" w:rsidRDefault="00FB6186" w:rsidP="00B92C04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73F18D" w14:textId="77777777" w:rsidR="00FB6186" w:rsidRPr="00DC4B22" w:rsidRDefault="00FB6186" w:rsidP="00FB61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6186" w:rsidRPr="00DC4B22" w14:paraId="298BF4F0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690685A9" w14:textId="77777777" w:rsidR="00FB6186" w:rsidRPr="00DC4B22" w:rsidRDefault="00FB6186" w:rsidP="00B92C04">
            <w:pPr>
              <w:suppressAutoHyphens/>
            </w:pPr>
            <w:r w:rsidRPr="00DC4B22">
              <w:t>Трудовые действия</w:t>
            </w:r>
          </w:p>
        </w:tc>
        <w:tc>
          <w:tcPr>
            <w:tcW w:w="3928" w:type="pct"/>
          </w:tcPr>
          <w:p w14:paraId="3A42A3A0" w14:textId="77777777" w:rsidR="00FB6186" w:rsidRPr="00DC4B22" w:rsidRDefault="00FB6186" w:rsidP="00B92C04">
            <w:pPr>
              <w:jc w:val="both"/>
            </w:pPr>
            <w:r w:rsidRPr="00DC4B22">
              <w:t>Визуальное определение дефектов обработанных поверхностей</w:t>
            </w:r>
          </w:p>
        </w:tc>
      </w:tr>
      <w:tr w:rsidR="001748EF" w:rsidRPr="00DC4B22" w14:paraId="1E77ED2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70FE31B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57882ECA" w14:textId="21D9EF64" w:rsidR="001748EF" w:rsidRPr="00DC4B22" w:rsidRDefault="001748EF" w:rsidP="001748EF">
            <w:pPr>
              <w:jc w:val="both"/>
            </w:pPr>
            <w:r w:rsidRPr="00DC4B22">
              <w:t>Контроль точности размеров деталей зубчатых передач до 5-й степени точности</w:t>
            </w:r>
          </w:p>
        </w:tc>
      </w:tr>
      <w:tr w:rsidR="001748EF" w:rsidRPr="00DC4B22" w14:paraId="300D95E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32BDE66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14FFAFF2" w14:textId="59324146" w:rsidR="001748EF" w:rsidRPr="00DC4B22" w:rsidRDefault="00634818" w:rsidP="001748EF">
            <w:pPr>
              <w:jc w:val="both"/>
            </w:pPr>
            <w:r>
              <w:t xml:space="preserve">Контроль формы и взаимного </w:t>
            </w:r>
            <w:r w:rsidR="001748EF" w:rsidRPr="00DC4B22">
              <w:rPr>
                <w:lang w:eastAsia="en-US"/>
              </w:rPr>
              <w:t>расположения поверхностей</w:t>
            </w:r>
            <w:r w:rsidR="001748EF" w:rsidRPr="006B2181">
              <w:t xml:space="preserve"> </w:t>
            </w:r>
            <w:r w:rsidR="001748EF" w:rsidRPr="00DC4B22">
              <w:t>деталей зубчатых передач до 5-й степени точности</w:t>
            </w:r>
          </w:p>
        </w:tc>
      </w:tr>
      <w:tr w:rsidR="001748EF" w:rsidRPr="00DC4B22" w14:paraId="33336D2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9BE2CBC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1FC71312" w14:textId="3A207C18" w:rsidR="001748EF" w:rsidRPr="00DC4B22" w:rsidRDefault="001748EF" w:rsidP="001748EF">
            <w:pPr>
              <w:jc w:val="both"/>
            </w:pPr>
            <w:r w:rsidRPr="00DC4B22">
              <w:t xml:space="preserve">Контроль шероховатости обработанных </w:t>
            </w:r>
            <w:r w:rsidR="006B4B60" w:rsidRPr="00DC4B22">
              <w:t>до 5-й степени точности</w:t>
            </w:r>
            <w:r w:rsidR="006B4B60">
              <w:t xml:space="preserve"> </w:t>
            </w:r>
            <w:r w:rsidRPr="00DC4B22">
              <w:t xml:space="preserve">поверхностей </w:t>
            </w:r>
            <w:r w:rsidR="0009436B" w:rsidRPr="00DC4B22">
              <w:t xml:space="preserve">деталей зубчатых передач </w:t>
            </w:r>
            <w:r w:rsidRPr="00DC4B22">
              <w:t xml:space="preserve">до </w:t>
            </w:r>
            <w:r w:rsidR="00DF34B0">
              <w:t>Ra </w:t>
            </w:r>
            <w:r w:rsidRPr="00DC4B22">
              <w:t>0,4</w:t>
            </w:r>
          </w:p>
        </w:tc>
      </w:tr>
      <w:tr w:rsidR="001748EF" w:rsidRPr="00DC4B22" w14:paraId="1B8743A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6EF8CA5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3EF36C1C" w14:textId="77777777" w:rsidR="001748EF" w:rsidRPr="00DC4B22" w:rsidRDefault="001748EF" w:rsidP="001748EF">
            <w:pPr>
              <w:jc w:val="both"/>
            </w:pPr>
            <w:r w:rsidRPr="00DC4B22">
              <w:t>Поддержание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1748EF" w:rsidRPr="00DC4B22" w14:paraId="4F42CFE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F3BB444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207F5093" w14:textId="77777777" w:rsidR="001748EF" w:rsidRPr="00DC4B22" w:rsidRDefault="001748EF" w:rsidP="001748EF">
            <w:pPr>
              <w:jc w:val="both"/>
            </w:pPr>
            <w:r w:rsidRPr="00DC4B22">
              <w:t>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доводчика</w:t>
            </w:r>
          </w:p>
        </w:tc>
      </w:tr>
      <w:tr w:rsidR="001748EF" w:rsidRPr="00DC4B22" w14:paraId="3166F795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512E82BF" w14:textId="77777777" w:rsidR="001748EF" w:rsidRPr="00DC4B22" w:rsidRDefault="001748EF" w:rsidP="001748EF">
            <w:pPr>
              <w:suppressAutoHyphens/>
            </w:pPr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005AAB36" w14:textId="33B32209" w:rsidR="001748EF" w:rsidRPr="00DC4B22" w:rsidRDefault="001748EF" w:rsidP="001748EF">
            <w:pPr>
              <w:jc w:val="both"/>
            </w:pPr>
            <w:r>
              <w:t>Читать конструкторскую и технологическую документацию</w:t>
            </w:r>
            <w:r w:rsidRPr="00DC4B22">
              <w:t xml:space="preserve"> на детали</w:t>
            </w:r>
            <w:r w:rsidRPr="006B2181">
              <w:t xml:space="preserve"> </w:t>
            </w:r>
            <w:r>
              <w:t>зубчатых передач</w:t>
            </w:r>
          </w:p>
        </w:tc>
      </w:tr>
      <w:tr w:rsidR="001748EF" w:rsidRPr="00DC4B22" w14:paraId="19AAD9B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634D51D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43E0946C" w14:textId="767C8D5E" w:rsidR="001748EF" w:rsidRPr="00DC4B22" w:rsidRDefault="001748EF" w:rsidP="0009436B">
            <w:pPr>
              <w:jc w:val="both"/>
            </w:pPr>
            <w:r w:rsidRPr="00DC4B22">
              <w:t>Определять визуально дефекты обработанных поверхностей</w:t>
            </w:r>
            <w:r w:rsidR="0009436B">
              <w:t xml:space="preserve"> деталей зубчатых передач</w:t>
            </w:r>
          </w:p>
        </w:tc>
      </w:tr>
      <w:tr w:rsidR="001748EF" w:rsidRPr="00DC4B22" w14:paraId="5EC4073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A6FEDB8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42FF7F50" w14:textId="78A76934" w:rsidR="001748EF" w:rsidRPr="00DC4B22" w:rsidRDefault="001748EF" w:rsidP="001748EF">
            <w:pPr>
              <w:jc w:val="both"/>
            </w:pPr>
            <w:r w:rsidRPr="00DC4B22">
              <w:t>Выбирать контрольно-измерительные средства для измерения и контроля параметров деталей зубчатых передач до 5-й степени точности</w:t>
            </w:r>
          </w:p>
        </w:tc>
      </w:tr>
      <w:tr w:rsidR="001748EF" w:rsidRPr="00DC4B22" w14:paraId="376340B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516F2AE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5C68B136" w14:textId="60C8FEB0" w:rsidR="001748EF" w:rsidRPr="00DC4B22" w:rsidRDefault="001748EF" w:rsidP="001748EF">
            <w:pPr>
              <w:jc w:val="both"/>
            </w:pPr>
            <w:r w:rsidRPr="00DC4B22">
              <w:rPr>
                <w:lang w:eastAsia="en-US"/>
              </w:rPr>
              <w:t xml:space="preserve">Выбирать способ определения шероховатости обработанной поверхности деталей зубчатых передач до </w:t>
            </w:r>
            <w:r w:rsidR="00DF34B0">
              <w:rPr>
                <w:lang w:val="en-US" w:eastAsia="en-US"/>
              </w:rPr>
              <w:t>Ra </w:t>
            </w:r>
            <w:r w:rsidRPr="00DC4B22">
              <w:rPr>
                <w:lang w:eastAsia="en-US"/>
              </w:rPr>
              <w:t>0,4</w:t>
            </w:r>
          </w:p>
        </w:tc>
      </w:tr>
      <w:tr w:rsidR="001748EF" w:rsidRPr="00DC4B22" w14:paraId="4D49420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5B61C4B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66686074" w14:textId="77777777" w:rsidR="001748EF" w:rsidRPr="00DC4B22" w:rsidRDefault="001748EF" w:rsidP="001748EF">
            <w:pPr>
              <w:jc w:val="both"/>
            </w:pPr>
            <w:r w:rsidRPr="00DC4B22">
              <w:rPr>
                <w:lang w:eastAsia="en-US"/>
              </w:rPr>
              <w:t>Определять шероховатость обработанных поверхностей деталей</w:t>
            </w:r>
          </w:p>
        </w:tc>
      </w:tr>
      <w:tr w:rsidR="001748EF" w:rsidRPr="00DC4B22" w14:paraId="55C7068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E777C29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18E2F468" w14:textId="77777777" w:rsidR="001748EF" w:rsidRPr="00DC4B22" w:rsidRDefault="001748EF" w:rsidP="001748EF">
            <w:pPr>
              <w:jc w:val="both"/>
            </w:pPr>
            <w:r w:rsidRPr="00DC4B22">
              <w:t xml:space="preserve">Выполнять техническое обслуживание контрольно-измерительных средств, размещенных на рабочем месте </w:t>
            </w:r>
          </w:p>
        </w:tc>
      </w:tr>
      <w:tr w:rsidR="001748EF" w:rsidRPr="00DC4B22" w14:paraId="69470238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4F518311" w14:textId="77777777" w:rsidR="001748EF" w:rsidRPr="00DC4B22" w:rsidRDefault="001748EF" w:rsidP="001748EF">
            <w:pPr>
              <w:suppressAutoHyphens/>
            </w:pPr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051DF4DA" w14:textId="77777777" w:rsidR="001748EF" w:rsidRPr="00DC4B22" w:rsidRDefault="001748EF" w:rsidP="001748EF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1748EF" w:rsidRPr="00DC4B22" w14:paraId="0EA0C7B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42D12EE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303C2694" w14:textId="77777777" w:rsidR="001748EF" w:rsidRPr="00DC4B22" w:rsidRDefault="001748EF" w:rsidP="001748EF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1748EF" w:rsidRPr="00DC4B22" w14:paraId="36CD8A1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91BA4E8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44922CCD" w14:textId="77777777" w:rsidR="001748EF" w:rsidRPr="00DC4B22" w:rsidRDefault="001748EF" w:rsidP="001748EF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748EF" w:rsidRPr="00DC4B22" w14:paraId="529DF7C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6386BFB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3D932FCF" w14:textId="77777777" w:rsidR="001748EF" w:rsidRPr="00DC4B22" w:rsidRDefault="001748EF" w:rsidP="001748EF">
            <w:pPr>
              <w:jc w:val="both"/>
            </w:pPr>
            <w:r w:rsidRPr="00DC4B22">
              <w:t>Система допусков и посадок, квалитеты точности, параметры шероховатости</w:t>
            </w:r>
          </w:p>
        </w:tc>
      </w:tr>
      <w:tr w:rsidR="001748EF" w:rsidRPr="00DC4B22" w14:paraId="4C8CE56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138915A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422CD24F" w14:textId="77777777" w:rsidR="001748EF" w:rsidRPr="00DC4B22" w:rsidRDefault="001748EF" w:rsidP="001748EF">
            <w:pPr>
              <w:jc w:val="both"/>
            </w:pPr>
            <w:r w:rsidRPr="00DC4B22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1748EF" w:rsidRPr="00DC4B22" w14:paraId="4E57971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449B646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2AE2800F" w14:textId="77777777" w:rsidR="001748EF" w:rsidRPr="00DC4B22" w:rsidRDefault="001748EF" w:rsidP="001748EF">
            <w:pPr>
              <w:jc w:val="both"/>
            </w:pPr>
            <w:r w:rsidRPr="00DC4B22">
              <w:t>Метрология в объеме, необходимом для выполнения работы</w:t>
            </w:r>
          </w:p>
        </w:tc>
      </w:tr>
      <w:tr w:rsidR="001748EF" w:rsidRPr="00DC4B22" w14:paraId="31AD539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C0A8186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6A17E4B1" w14:textId="4ED7CF57" w:rsidR="001748EF" w:rsidRPr="00DC4B22" w:rsidRDefault="001748EF" w:rsidP="0009436B">
            <w:pPr>
              <w:jc w:val="both"/>
            </w:pPr>
            <w:r w:rsidRPr="006B2181">
              <w:t xml:space="preserve">Параметры деталей зубчатых </w:t>
            </w:r>
            <w:r w:rsidR="0009436B">
              <w:t>передач до 5-й степени точности</w:t>
            </w:r>
            <w:r w:rsidRPr="006B2181">
              <w:t xml:space="preserve"> после доводки</w:t>
            </w:r>
          </w:p>
        </w:tc>
      </w:tr>
      <w:tr w:rsidR="001748EF" w:rsidRPr="00DC4B22" w14:paraId="3DFDF42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14D214F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57038B25" w14:textId="77777777" w:rsidR="001748EF" w:rsidRPr="00DC4B22" w:rsidRDefault="001748EF" w:rsidP="001748EF">
            <w:pPr>
              <w:jc w:val="both"/>
            </w:pPr>
            <w:r w:rsidRPr="00DC4B22">
              <w:t>Виды дефектов обработанных поверхностей</w:t>
            </w:r>
          </w:p>
        </w:tc>
      </w:tr>
      <w:tr w:rsidR="001748EF" w:rsidRPr="00DC4B22" w14:paraId="29055BF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28CD469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7FBDA239" w14:textId="77777777" w:rsidR="001748EF" w:rsidRPr="00DC4B22" w:rsidRDefault="001748EF" w:rsidP="001748EF">
            <w:pPr>
              <w:jc w:val="both"/>
            </w:pPr>
            <w:r w:rsidRPr="00DC4B22">
              <w:rPr>
                <w:lang w:eastAsia="en-US"/>
              </w:rPr>
              <w:t>Способы определения дефектов поверхности</w:t>
            </w:r>
          </w:p>
        </w:tc>
      </w:tr>
      <w:tr w:rsidR="001748EF" w:rsidRPr="00DC4B22" w14:paraId="69AFF40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DA6FFB5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1AAC93D4" w14:textId="18C8C26C" w:rsidR="001748EF" w:rsidRPr="00DC4B22" w:rsidRDefault="001748EF" w:rsidP="000943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Способы и правила контроля деталей зубчатых </w:t>
            </w:r>
            <w:r w:rsidR="0009436B">
              <w:rPr>
                <w:lang w:eastAsia="en-US"/>
              </w:rPr>
              <w:t>передач до 5-й степени точности</w:t>
            </w:r>
          </w:p>
        </w:tc>
      </w:tr>
      <w:tr w:rsidR="001748EF" w:rsidRPr="00DC4B22" w14:paraId="71BEE09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E315303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654A62D8" w14:textId="5BE7863C" w:rsidR="001748EF" w:rsidRPr="00DC4B22" w:rsidRDefault="001748EF" w:rsidP="001748EF">
            <w:pPr>
              <w:jc w:val="both"/>
              <w:rPr>
                <w:lang w:eastAsia="en-US"/>
              </w:rPr>
            </w:pPr>
            <w:r w:rsidRPr="00DC4B22">
              <w:t>Виды, конструкция, назначение, возможности и правила использования контрольно-измерительных средств для измерения и контроля параметров деталей зубчатых передач до 5-й степени точности</w:t>
            </w:r>
          </w:p>
        </w:tc>
      </w:tr>
      <w:tr w:rsidR="001748EF" w:rsidRPr="00DC4B22" w14:paraId="647CF6F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D62E38F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55C0E779" w14:textId="2E58456A" w:rsidR="001748EF" w:rsidRPr="00DC4B22" w:rsidRDefault="001748EF" w:rsidP="001748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Способы и правила определения шероховатости </w:t>
            </w:r>
            <w:r w:rsidRPr="00DC4B22">
              <w:rPr>
                <w:lang w:eastAsia="en-US"/>
              </w:rPr>
              <w:t xml:space="preserve">поверхностей деталей </w:t>
            </w:r>
            <w:r w:rsidRPr="00DC4B22">
              <w:rPr>
                <w:lang w:eastAsia="en-US"/>
              </w:rPr>
              <w:lastRenderedPageBreak/>
              <w:t xml:space="preserve">зубчатых передач до </w:t>
            </w:r>
            <w:r w:rsidR="00DF34B0">
              <w:rPr>
                <w:lang w:val="en-US" w:eastAsia="en-US"/>
              </w:rPr>
              <w:t>Ra </w:t>
            </w:r>
            <w:r w:rsidRPr="00DC4B22">
              <w:rPr>
                <w:lang w:eastAsia="en-US"/>
              </w:rPr>
              <w:t>0,4</w:t>
            </w:r>
          </w:p>
        </w:tc>
      </w:tr>
      <w:tr w:rsidR="001748EF" w:rsidRPr="00DC4B22" w14:paraId="7374C96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91BD5D9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2BE7B76E" w14:textId="64C197D8" w:rsidR="001748EF" w:rsidRPr="00DC4B22" w:rsidRDefault="001748EF" w:rsidP="001748EF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</w:t>
            </w:r>
            <w:r w:rsidRPr="00DC4B22">
              <w:rPr>
                <w:lang w:eastAsia="en-US"/>
              </w:rPr>
              <w:t>для контроля шероховатости поверхностей деталей зубчатых передач</w:t>
            </w:r>
          </w:p>
        </w:tc>
      </w:tr>
      <w:tr w:rsidR="001748EF" w:rsidRPr="00DC4B22" w14:paraId="490C536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25E86F2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5F6BE3BB" w14:textId="285018EA" w:rsidR="001748EF" w:rsidRPr="00DC4B22" w:rsidRDefault="001748EF" w:rsidP="001748EF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Приемы и правила определения шероховатости обработанной поверхности деталей зубчатых передач</w:t>
            </w:r>
          </w:p>
        </w:tc>
      </w:tr>
      <w:tr w:rsidR="001748EF" w:rsidRPr="00DC4B22" w14:paraId="1FFD845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8E8616B" w14:textId="77777777" w:rsidR="001748EF" w:rsidRPr="00DC4B22" w:rsidRDefault="001748EF" w:rsidP="001748EF">
            <w:pPr>
              <w:suppressAutoHyphens/>
            </w:pPr>
          </w:p>
        </w:tc>
        <w:tc>
          <w:tcPr>
            <w:tcW w:w="3928" w:type="pct"/>
          </w:tcPr>
          <w:p w14:paraId="05EE3F42" w14:textId="77777777" w:rsidR="001748EF" w:rsidRPr="00DC4B22" w:rsidRDefault="001748EF" w:rsidP="001748EF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1748EF" w:rsidRPr="00DC4B22" w14:paraId="0EC09AA2" w14:textId="77777777" w:rsidTr="00E74CC5">
        <w:trPr>
          <w:trHeight w:val="20"/>
          <w:jc w:val="center"/>
        </w:trPr>
        <w:tc>
          <w:tcPr>
            <w:tcW w:w="1072" w:type="pct"/>
          </w:tcPr>
          <w:p w14:paraId="5BCAF4BD" w14:textId="77777777" w:rsidR="001748EF" w:rsidRPr="00DC4B22" w:rsidRDefault="001748EF" w:rsidP="001748EF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141BEF86" w14:textId="77777777" w:rsidR="001748EF" w:rsidRPr="00DC4B22" w:rsidRDefault="001748EF" w:rsidP="001748EF">
            <w:pPr>
              <w:jc w:val="both"/>
            </w:pPr>
            <w:r w:rsidRPr="00DC4B22">
              <w:t>-</w:t>
            </w:r>
          </w:p>
        </w:tc>
      </w:tr>
    </w:tbl>
    <w:p w14:paraId="73857107" w14:textId="7E5DE8E3" w:rsidR="00FB6186" w:rsidRPr="00DC4B22" w:rsidRDefault="00FB6186" w:rsidP="006B2181">
      <w:pPr>
        <w:jc w:val="both"/>
      </w:pPr>
    </w:p>
    <w:p w14:paraId="676C796F" w14:textId="4D964B53" w:rsidR="00AB6930" w:rsidRDefault="00AB6930" w:rsidP="00AB0149">
      <w:pPr>
        <w:pStyle w:val="2"/>
      </w:pPr>
      <w:bookmarkStart w:id="19" w:name="_Toc111565419"/>
      <w:r w:rsidRPr="00DC4B22">
        <w:t>3.</w:t>
      </w:r>
      <w:r w:rsidR="0009436B">
        <w:t>5</w:t>
      </w:r>
      <w:r w:rsidRPr="00DC4B22">
        <w:t>. Обобщенная трудовая функция</w:t>
      </w:r>
      <w:bookmarkEnd w:id="19"/>
    </w:p>
    <w:p w14:paraId="19D49895" w14:textId="77777777" w:rsidR="00E74CC5" w:rsidRPr="00E74CC5" w:rsidRDefault="00E74CC5" w:rsidP="00E74CC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09436B" w:rsidRPr="00DC4B22" w14:paraId="7194933E" w14:textId="77777777" w:rsidTr="00E74CC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949008B" w14:textId="77777777" w:rsidR="0009436B" w:rsidRPr="00DC4B22" w:rsidRDefault="0009436B" w:rsidP="0009436B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6C5DD" w14:textId="3FF6F4EC" w:rsidR="0009436B" w:rsidRPr="00DC4B22" w:rsidRDefault="0009436B" w:rsidP="0009436B">
            <w:pPr>
              <w:suppressAutoHyphens/>
            </w:pPr>
            <w:r w:rsidRPr="000B0ECA">
              <w:t xml:space="preserve">Обработка на доводочно-притирочных станках поверхностей деталей </w:t>
            </w:r>
            <w:r>
              <w:t xml:space="preserve">с точностью размеров </w:t>
            </w:r>
            <w:r w:rsidRPr="000B0ECA">
              <w:t>до 4-го квалитета и (и</w:t>
            </w:r>
            <w:r>
              <w:t xml:space="preserve">ли) с шероховатостью до </w:t>
            </w:r>
            <w:r w:rsidR="00DF34B0">
              <w:t>Ra </w:t>
            </w:r>
            <w:r>
              <w:t>0,05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01824F" w14:textId="77777777" w:rsidR="0009436B" w:rsidRPr="00DC4B22" w:rsidRDefault="0009436B" w:rsidP="0009436B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F0CE11" w14:textId="43D9F7FE" w:rsidR="0009436B" w:rsidRPr="0009436B" w:rsidRDefault="007A7DD0" w:rsidP="0009436B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1E32F3" w14:textId="77777777" w:rsidR="0009436B" w:rsidRPr="00DC4B22" w:rsidRDefault="0009436B" w:rsidP="0009436B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566C7" w14:textId="77777777" w:rsidR="0009436B" w:rsidRPr="00DC4B22" w:rsidRDefault="0009436B" w:rsidP="0009436B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6BE19F24" w14:textId="77777777" w:rsidR="00AB6930" w:rsidRPr="00DC4B22" w:rsidRDefault="00AB6930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AB6930" w:rsidRPr="00DC4B22" w14:paraId="30C0499E" w14:textId="77777777" w:rsidTr="00E74CC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9A31E64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D1B4FA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189BB6" w14:textId="77777777" w:rsidR="00AB6930" w:rsidRPr="00DC4B22" w:rsidRDefault="00AB6930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1A5423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A6CF9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D37761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7A5CC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B6930" w:rsidRPr="00DC4B22" w14:paraId="154DA969" w14:textId="77777777" w:rsidTr="00E74CC5">
        <w:trPr>
          <w:jc w:val="center"/>
        </w:trPr>
        <w:tc>
          <w:tcPr>
            <w:tcW w:w="1223" w:type="pct"/>
            <w:vAlign w:val="center"/>
          </w:tcPr>
          <w:p w14:paraId="5BD50950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6D336E1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FED1008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48CE8E3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CF081C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D76E421" w14:textId="77777777" w:rsidR="00AB6930" w:rsidRPr="00DC4B22" w:rsidRDefault="00AB6930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51A842D" w14:textId="77777777" w:rsidR="00AB6930" w:rsidRPr="00DC4B22" w:rsidRDefault="00AB6930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68ECBF" w14:textId="77777777" w:rsidR="00AB6930" w:rsidRPr="00DC4B22" w:rsidRDefault="00AB6930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B6930" w:rsidRPr="00DC4B22" w14:paraId="725F7BFE" w14:textId="77777777" w:rsidTr="00E74CC5">
        <w:trPr>
          <w:trHeight w:val="20"/>
          <w:jc w:val="center"/>
        </w:trPr>
        <w:tc>
          <w:tcPr>
            <w:tcW w:w="1072" w:type="pct"/>
          </w:tcPr>
          <w:p w14:paraId="574F3FCA" w14:textId="77777777" w:rsidR="00AB6930" w:rsidRPr="00DC4B22" w:rsidRDefault="00AB6930" w:rsidP="00544958">
            <w:pPr>
              <w:suppressAutoHyphens/>
            </w:pPr>
            <w:r w:rsidRPr="00DC4B22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087C4808" w14:textId="77777777" w:rsidR="00AB6930" w:rsidRDefault="004150DE" w:rsidP="00AB6930">
            <w:pPr>
              <w:suppressAutoHyphens/>
            </w:pPr>
            <w:r>
              <w:t xml:space="preserve">Доводчик-притирщик на доводочно-притирочных станках </w:t>
            </w:r>
            <w:r w:rsidR="00AB6930" w:rsidRPr="00DC4B22">
              <w:t>5</w:t>
            </w:r>
            <w:r w:rsidR="00A9630C" w:rsidRPr="00DC4B22">
              <w:noBreakHyphen/>
              <w:t>го</w:t>
            </w:r>
            <w:r w:rsidR="00AB6930" w:rsidRPr="00DC4B22">
              <w:t xml:space="preserve"> разряда</w:t>
            </w:r>
          </w:p>
          <w:p w14:paraId="22E42024" w14:textId="2E74DD29" w:rsidR="006A4188" w:rsidRDefault="006A4188" w:rsidP="006A4188">
            <w:pPr>
              <w:suppressAutoHyphens/>
            </w:pPr>
            <w:r w:rsidRPr="00DC4B22">
              <w:t>Доводчик</w:t>
            </w:r>
            <w:r>
              <w:t>-притирщик</w:t>
            </w:r>
            <w:r w:rsidRPr="00DC4B22">
              <w:t xml:space="preserve"> </w:t>
            </w:r>
            <w:r>
              <w:t>5-го</w:t>
            </w:r>
            <w:r w:rsidRPr="00DC4B22">
              <w:t xml:space="preserve"> разряда</w:t>
            </w:r>
          </w:p>
          <w:p w14:paraId="24B1D8A0" w14:textId="62E7F46C" w:rsidR="006A4188" w:rsidRDefault="006A4188" w:rsidP="006A4188">
            <w:pPr>
              <w:suppressAutoHyphens/>
            </w:pPr>
            <w:r>
              <w:t>Доводчик 5-го</w:t>
            </w:r>
            <w:r w:rsidRPr="00DC4B22">
              <w:t xml:space="preserve"> разряда</w:t>
            </w:r>
          </w:p>
          <w:p w14:paraId="164F1183" w14:textId="37AD3E25" w:rsidR="006A4188" w:rsidRPr="00DC4B22" w:rsidRDefault="006A4188" w:rsidP="006A4188">
            <w:pPr>
              <w:suppressAutoHyphens/>
            </w:pPr>
            <w:r>
              <w:t>Притирщик 5-го</w:t>
            </w:r>
            <w:r w:rsidRPr="00DC4B22">
              <w:t xml:space="preserve"> разряда</w:t>
            </w:r>
          </w:p>
        </w:tc>
      </w:tr>
    </w:tbl>
    <w:p w14:paraId="5424C252" w14:textId="77777777" w:rsidR="00AB6930" w:rsidRPr="00DC4B22" w:rsidRDefault="00AB6930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B0149" w:rsidRPr="00DC4B22" w14:paraId="7ED9A3EF" w14:textId="77777777" w:rsidTr="00E74CC5">
        <w:trPr>
          <w:trHeight w:val="20"/>
          <w:jc w:val="center"/>
        </w:trPr>
        <w:tc>
          <w:tcPr>
            <w:tcW w:w="1072" w:type="pct"/>
          </w:tcPr>
          <w:p w14:paraId="213FB828" w14:textId="77777777" w:rsidR="00AB0149" w:rsidRPr="00DC4B22" w:rsidRDefault="00AB0149" w:rsidP="00AB0149">
            <w:pPr>
              <w:suppressAutoHyphens/>
            </w:pPr>
            <w:r w:rsidRPr="00DC4B22">
              <w:t>Требования к образованию и обучению</w:t>
            </w:r>
          </w:p>
        </w:tc>
        <w:tc>
          <w:tcPr>
            <w:tcW w:w="3928" w:type="pct"/>
          </w:tcPr>
          <w:p w14:paraId="3B89E423" w14:textId="77777777" w:rsidR="00AB0149" w:rsidRPr="006B2181" w:rsidRDefault="00AB0149" w:rsidP="00AB0149">
            <w:pPr>
              <w:rPr>
                <w:bCs w:val="0"/>
                <w:lang w:val="x-none"/>
              </w:rPr>
            </w:pPr>
            <w:r w:rsidRPr="006B2181">
              <w:rPr>
                <w:lang w:val="x-none"/>
              </w:rPr>
              <w:t xml:space="preserve"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</w:t>
            </w:r>
            <w:r w:rsidRPr="006B2181">
              <w:rPr>
                <w:bCs w:val="0"/>
                <w:lang w:val="x-none"/>
              </w:rPr>
              <w:t>переподготовки рабочих, служащих</w:t>
            </w:r>
          </w:p>
          <w:p w14:paraId="3401E9DC" w14:textId="77777777" w:rsidR="00AB0149" w:rsidRPr="006B2181" w:rsidRDefault="00AB0149" w:rsidP="00AB0149">
            <w:pPr>
              <w:rPr>
                <w:bCs w:val="0"/>
                <w:lang w:val="x-none"/>
              </w:rPr>
            </w:pPr>
            <w:r w:rsidRPr="006B2181">
              <w:rPr>
                <w:bCs w:val="0"/>
                <w:lang w:val="x-none"/>
              </w:rPr>
              <w:t>или</w:t>
            </w:r>
          </w:p>
          <w:p w14:paraId="24B996C4" w14:textId="487559EA" w:rsidR="00AB0149" w:rsidRPr="00DC4B22" w:rsidRDefault="00AB0149" w:rsidP="00AB0149">
            <w:r w:rsidRPr="006B2181">
              <w:rPr>
                <w:bCs w:val="0"/>
                <w:lang w:val="x-none"/>
              </w:rPr>
              <w:t>Среднее профессиональное образование – программы подготовки квалифицированных</w:t>
            </w:r>
            <w:r w:rsidRPr="006B2181">
              <w:rPr>
                <w:rFonts w:eastAsia="Calibri"/>
                <w:bCs w:val="0"/>
                <w:lang w:val="x-none" w:bidi="en-US"/>
              </w:rPr>
              <w:t xml:space="preserve"> рабочих, служащих</w:t>
            </w:r>
          </w:p>
        </w:tc>
      </w:tr>
      <w:tr w:rsidR="00AB0149" w:rsidRPr="00DC4B22" w14:paraId="0BAAEE59" w14:textId="77777777" w:rsidTr="00E74CC5">
        <w:trPr>
          <w:trHeight w:val="20"/>
          <w:jc w:val="center"/>
        </w:trPr>
        <w:tc>
          <w:tcPr>
            <w:tcW w:w="1072" w:type="pct"/>
          </w:tcPr>
          <w:p w14:paraId="7E72F3A4" w14:textId="77777777" w:rsidR="00AB0149" w:rsidRPr="00DC4B22" w:rsidRDefault="00AB0149" w:rsidP="00AB0149">
            <w:pPr>
              <w:suppressAutoHyphens/>
            </w:pPr>
            <w:r w:rsidRPr="00DC4B22">
              <w:t>Требования к опыту практической работы</w:t>
            </w:r>
          </w:p>
        </w:tc>
        <w:tc>
          <w:tcPr>
            <w:tcW w:w="3928" w:type="pct"/>
          </w:tcPr>
          <w:p w14:paraId="1AF9E978" w14:textId="1E8B036C" w:rsidR="00AB0149" w:rsidRPr="00DC4B22" w:rsidRDefault="00AB0149" w:rsidP="00AB0149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двух лет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4</w:t>
            </w:r>
            <w:r w:rsidRPr="00DC4B22">
              <w:rPr>
                <w:lang w:eastAsia="en-US"/>
              </w:rPr>
              <w:noBreakHyphen/>
              <w:t>го разряда для прошедших профессиональное обучение</w:t>
            </w:r>
          </w:p>
          <w:p w14:paraId="007E630F" w14:textId="18F2FCC1" w:rsidR="00AB0149" w:rsidRPr="00DC4B22" w:rsidRDefault="00AB0149" w:rsidP="00AB0149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</w:t>
            </w:r>
            <w:r w:rsidR="004D015D" w:rsidRPr="00DC4B22">
              <w:rPr>
                <w:lang w:eastAsia="en-US"/>
              </w:rPr>
              <w:t xml:space="preserve">шести месяцев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4</w:t>
            </w:r>
            <w:r w:rsidRPr="00DC4B22">
              <w:rPr>
                <w:lang w:eastAsia="en-US"/>
              </w:rPr>
              <w:noBreakHyphen/>
              <w:t xml:space="preserve">го разряда при </w:t>
            </w:r>
            <w:r w:rsidRPr="00DC4B22">
              <w:t>наличии среднего профессионального образования</w:t>
            </w:r>
          </w:p>
        </w:tc>
      </w:tr>
      <w:tr w:rsidR="004D015D" w:rsidRPr="00DC4B22" w14:paraId="2748B48B" w14:textId="77777777" w:rsidTr="00E74CC5">
        <w:trPr>
          <w:trHeight w:val="20"/>
          <w:jc w:val="center"/>
        </w:trPr>
        <w:tc>
          <w:tcPr>
            <w:tcW w:w="1072" w:type="pct"/>
          </w:tcPr>
          <w:p w14:paraId="37869324" w14:textId="77777777" w:rsidR="004D015D" w:rsidRPr="00DC4B22" w:rsidRDefault="004D015D" w:rsidP="004D015D">
            <w:pPr>
              <w:suppressAutoHyphens/>
            </w:pPr>
            <w:r w:rsidRPr="00DC4B22">
              <w:t>Особые условия допуска к работе</w:t>
            </w:r>
          </w:p>
        </w:tc>
        <w:tc>
          <w:tcPr>
            <w:tcW w:w="3928" w:type="pct"/>
          </w:tcPr>
          <w:p w14:paraId="3BF6FD18" w14:textId="77777777" w:rsidR="004D015D" w:rsidRPr="00DC4B22" w:rsidRDefault="004D015D" w:rsidP="004D015D">
            <w:pPr>
              <w:suppressAutoHyphens/>
            </w:pPr>
            <w:r w:rsidRPr="00DC4B22">
              <w:t>Лица не моложе 18 лет (при работе с пастами, содержащими оксид хрома)</w:t>
            </w:r>
          </w:p>
          <w:p w14:paraId="0D585D82" w14:textId="77777777" w:rsidR="004D015D" w:rsidRPr="00DC4B22" w:rsidRDefault="004D015D" w:rsidP="004D015D">
            <w:r w:rsidRPr="00DC4B22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2080B43" w14:textId="77777777" w:rsidR="004D015D" w:rsidRPr="00DC4B22" w:rsidRDefault="004D015D" w:rsidP="004D015D">
            <w:r w:rsidRPr="00DC4B22">
              <w:t>Прохождение обучения мерам пожарной безопасности</w:t>
            </w:r>
          </w:p>
          <w:p w14:paraId="59A4C44F" w14:textId="7458BBD1" w:rsidR="004D015D" w:rsidRPr="00DC4B22" w:rsidRDefault="004D015D" w:rsidP="004D015D">
            <w:r w:rsidRPr="00DC4B22">
              <w:t>Прохождение обучения п</w:t>
            </w:r>
            <w:r w:rsidR="00D61D22">
              <w:t>о охране труда и проверки знания</w:t>
            </w:r>
            <w:r w:rsidRPr="00DC4B22">
              <w:t xml:space="preserve"> требований охраны</w:t>
            </w:r>
            <w:r w:rsidRPr="00DC4B22" w:rsidDel="006D48C9">
              <w:t xml:space="preserve"> </w:t>
            </w:r>
            <w:r w:rsidRPr="00DC4B22">
              <w:t>труда</w:t>
            </w:r>
          </w:p>
          <w:p w14:paraId="0D26DF14" w14:textId="210BE2AB" w:rsidR="004D015D" w:rsidRPr="00DC4B22" w:rsidRDefault="004D015D" w:rsidP="004D015D">
            <w:r w:rsidRPr="00DC4B22">
              <w:t>Наличие не ниже I</w:t>
            </w:r>
            <w:r w:rsidRPr="00DC4B22">
              <w:rPr>
                <w:lang w:val="en-US"/>
              </w:rPr>
              <w:t>I</w:t>
            </w:r>
            <w:r w:rsidRPr="00DC4B22">
              <w:t xml:space="preserve"> группы по электробезопасности</w:t>
            </w:r>
          </w:p>
        </w:tc>
      </w:tr>
      <w:tr w:rsidR="004D015D" w:rsidRPr="00DC4B22" w14:paraId="676A3511" w14:textId="77777777" w:rsidTr="00E74CC5">
        <w:trPr>
          <w:trHeight w:val="20"/>
          <w:jc w:val="center"/>
        </w:trPr>
        <w:tc>
          <w:tcPr>
            <w:tcW w:w="1072" w:type="pct"/>
          </w:tcPr>
          <w:p w14:paraId="2B430DC4" w14:textId="77777777" w:rsidR="004D015D" w:rsidRPr="00DC4B22" w:rsidRDefault="004D015D" w:rsidP="004D015D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4673E6CE" w14:textId="77777777" w:rsidR="004D015D" w:rsidRPr="00DC4B22" w:rsidRDefault="004D015D" w:rsidP="004D015D">
            <w:pPr>
              <w:suppressAutoHyphens/>
            </w:pPr>
            <w:r w:rsidRPr="00DC4B22">
              <w:rPr>
                <w:lang w:eastAsia="en-US"/>
              </w:rPr>
              <w:t>-</w:t>
            </w:r>
          </w:p>
        </w:tc>
      </w:tr>
    </w:tbl>
    <w:p w14:paraId="7082AAE9" w14:textId="77777777" w:rsidR="00AB6930" w:rsidRPr="00DC4B22" w:rsidRDefault="00AB6930" w:rsidP="00996A71"/>
    <w:p w14:paraId="0B2A33A5" w14:textId="77777777" w:rsidR="00D61D22" w:rsidRDefault="00D61D22" w:rsidP="00996A71"/>
    <w:p w14:paraId="6D0BF803" w14:textId="77777777" w:rsidR="00D61D22" w:rsidRDefault="00D61D22" w:rsidP="00996A71"/>
    <w:p w14:paraId="5FE38F66" w14:textId="77777777" w:rsidR="00AB6930" w:rsidRPr="00DC4B22" w:rsidRDefault="00AB6930" w:rsidP="00996A71">
      <w:r w:rsidRPr="00DC4B22">
        <w:lastRenderedPageBreak/>
        <w:t>Дополнительные характеристики</w:t>
      </w:r>
    </w:p>
    <w:p w14:paraId="3801257B" w14:textId="77777777" w:rsidR="00AB6930" w:rsidRPr="00DC4B22" w:rsidRDefault="00AB6930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4"/>
        <w:gridCol w:w="1236"/>
        <w:gridCol w:w="7001"/>
      </w:tblGrid>
      <w:tr w:rsidR="00AB6930" w:rsidRPr="00DC4B22" w14:paraId="52D54E68" w14:textId="77777777" w:rsidTr="00E74CC5">
        <w:trPr>
          <w:trHeight w:val="20"/>
          <w:jc w:val="center"/>
        </w:trPr>
        <w:tc>
          <w:tcPr>
            <w:tcW w:w="1048" w:type="pct"/>
            <w:vAlign w:val="center"/>
          </w:tcPr>
          <w:p w14:paraId="1F07A8F7" w14:textId="77777777" w:rsidR="00AB6930" w:rsidRPr="00DC4B22" w:rsidRDefault="00AB6930" w:rsidP="00544958">
            <w:pPr>
              <w:suppressAutoHyphens/>
              <w:jc w:val="center"/>
            </w:pPr>
            <w:r w:rsidRPr="00DC4B22">
              <w:t>Наименование документа</w:t>
            </w:r>
          </w:p>
        </w:tc>
        <w:tc>
          <w:tcPr>
            <w:tcW w:w="593" w:type="pct"/>
            <w:vAlign w:val="center"/>
          </w:tcPr>
          <w:p w14:paraId="03E9D7F0" w14:textId="77777777" w:rsidR="00AB6930" w:rsidRPr="00DC4B22" w:rsidRDefault="00AB6930" w:rsidP="00544958">
            <w:pPr>
              <w:suppressAutoHyphens/>
              <w:jc w:val="center"/>
            </w:pPr>
            <w:r w:rsidRPr="00DC4B22">
              <w:t>Код</w:t>
            </w:r>
          </w:p>
        </w:tc>
        <w:tc>
          <w:tcPr>
            <w:tcW w:w="3359" w:type="pct"/>
            <w:vAlign w:val="center"/>
          </w:tcPr>
          <w:p w14:paraId="3D0DBB40" w14:textId="77777777" w:rsidR="00AB6930" w:rsidRPr="00DC4B22" w:rsidRDefault="00AB6930" w:rsidP="00544958">
            <w:pPr>
              <w:suppressAutoHyphens/>
              <w:jc w:val="center"/>
            </w:pPr>
            <w:r w:rsidRPr="00DC4B22">
              <w:t>Наименование базовой группы, должности (профессии) или специальности</w:t>
            </w:r>
          </w:p>
        </w:tc>
      </w:tr>
      <w:tr w:rsidR="00AB6930" w:rsidRPr="00DC4B22" w14:paraId="344A7765" w14:textId="77777777" w:rsidTr="00E74CC5">
        <w:trPr>
          <w:trHeight w:val="20"/>
          <w:jc w:val="center"/>
        </w:trPr>
        <w:tc>
          <w:tcPr>
            <w:tcW w:w="1048" w:type="pct"/>
          </w:tcPr>
          <w:p w14:paraId="5C2DC28C" w14:textId="77777777" w:rsidR="00AB6930" w:rsidRPr="00DC4B22" w:rsidRDefault="00AB6930" w:rsidP="00544958">
            <w:pPr>
              <w:suppressAutoHyphens/>
            </w:pPr>
            <w:r w:rsidRPr="00DC4B22">
              <w:t>ОКЗ</w:t>
            </w:r>
          </w:p>
        </w:tc>
        <w:tc>
          <w:tcPr>
            <w:tcW w:w="593" w:type="pct"/>
          </w:tcPr>
          <w:p w14:paraId="628D5BBC" w14:textId="77777777" w:rsidR="00AB6930" w:rsidRPr="00DC4B22" w:rsidRDefault="00AB6930" w:rsidP="00544958">
            <w:pPr>
              <w:suppressAutoHyphens/>
            </w:pPr>
            <w:r w:rsidRPr="00DC4B22">
              <w:t>7224</w:t>
            </w:r>
          </w:p>
        </w:tc>
        <w:tc>
          <w:tcPr>
            <w:tcW w:w="3359" w:type="pct"/>
          </w:tcPr>
          <w:p w14:paraId="64052432" w14:textId="77777777" w:rsidR="00AB6930" w:rsidRPr="00DC4B22" w:rsidRDefault="00AB6930" w:rsidP="00544958">
            <w:pPr>
              <w:suppressAutoHyphens/>
            </w:pPr>
            <w:r w:rsidRPr="00DC4B22">
              <w:t>Полировщики, шлифовщики и заточники инструментов</w:t>
            </w:r>
          </w:p>
        </w:tc>
      </w:tr>
      <w:tr w:rsidR="00AB6930" w:rsidRPr="00DC4B22" w14:paraId="4AAAC29A" w14:textId="77777777" w:rsidTr="00E74CC5">
        <w:trPr>
          <w:trHeight w:val="20"/>
          <w:jc w:val="center"/>
        </w:trPr>
        <w:tc>
          <w:tcPr>
            <w:tcW w:w="1048" w:type="pct"/>
          </w:tcPr>
          <w:p w14:paraId="27D32061" w14:textId="77777777" w:rsidR="00AB6930" w:rsidRPr="00DC4B22" w:rsidRDefault="00AB6930" w:rsidP="00544958">
            <w:pPr>
              <w:suppressAutoHyphens/>
            </w:pPr>
            <w:r w:rsidRPr="00DC4B22">
              <w:t>ЕТКС</w:t>
            </w:r>
          </w:p>
        </w:tc>
        <w:tc>
          <w:tcPr>
            <w:tcW w:w="593" w:type="pct"/>
          </w:tcPr>
          <w:p w14:paraId="698DF60A" w14:textId="77777777" w:rsidR="00AB6930" w:rsidRPr="00DC4B22" w:rsidRDefault="00AB6930" w:rsidP="00AB6930">
            <w:pPr>
              <w:suppressAutoHyphens/>
            </w:pPr>
            <w:r w:rsidRPr="00DC4B22">
              <w:t>§ 4</w:t>
            </w:r>
          </w:p>
        </w:tc>
        <w:tc>
          <w:tcPr>
            <w:tcW w:w="3359" w:type="pct"/>
          </w:tcPr>
          <w:p w14:paraId="0624BE72" w14:textId="40CAB41D" w:rsidR="00AB6930" w:rsidRPr="00DC4B22" w:rsidRDefault="00DB4849" w:rsidP="00AB6930">
            <w:pPr>
              <w:suppressAutoHyphens/>
            </w:pPr>
            <w:r>
              <w:t xml:space="preserve">Доводчик-притирщик </w:t>
            </w:r>
            <w:r w:rsidR="00AB6930" w:rsidRPr="00DC4B22">
              <w:t>5</w:t>
            </w:r>
            <w:r w:rsidR="00A9630C" w:rsidRPr="00DC4B22">
              <w:noBreakHyphen/>
              <w:t>го</w:t>
            </w:r>
            <w:r w:rsidR="00AB6930" w:rsidRPr="00DC4B22">
              <w:t xml:space="preserve"> разряда</w:t>
            </w:r>
          </w:p>
        </w:tc>
      </w:tr>
      <w:tr w:rsidR="00AB6930" w:rsidRPr="00DC4B22" w14:paraId="3E7AFA53" w14:textId="77777777" w:rsidTr="00E74CC5">
        <w:trPr>
          <w:trHeight w:val="20"/>
          <w:jc w:val="center"/>
        </w:trPr>
        <w:tc>
          <w:tcPr>
            <w:tcW w:w="1048" w:type="pct"/>
          </w:tcPr>
          <w:p w14:paraId="13F867B6" w14:textId="77777777" w:rsidR="00AB6930" w:rsidRPr="00DC4B22" w:rsidRDefault="00AB6930" w:rsidP="00544958">
            <w:pPr>
              <w:suppressAutoHyphens/>
            </w:pPr>
            <w:r w:rsidRPr="00DC4B22">
              <w:t>ОКПДТР</w:t>
            </w:r>
          </w:p>
        </w:tc>
        <w:tc>
          <w:tcPr>
            <w:tcW w:w="593" w:type="pct"/>
          </w:tcPr>
          <w:p w14:paraId="3BAF7BD2" w14:textId="77777777" w:rsidR="00AB6930" w:rsidRPr="00DC4B22" w:rsidRDefault="00AB6930" w:rsidP="00544958">
            <w:pPr>
              <w:suppressAutoHyphens/>
            </w:pPr>
            <w:r w:rsidRPr="00DC4B22">
              <w:t>11853</w:t>
            </w:r>
          </w:p>
        </w:tc>
        <w:tc>
          <w:tcPr>
            <w:tcW w:w="3359" w:type="pct"/>
          </w:tcPr>
          <w:p w14:paraId="562E04CC" w14:textId="55836186" w:rsidR="00AB6930" w:rsidRPr="00DC4B22" w:rsidRDefault="007A7DD0" w:rsidP="00544958">
            <w:pPr>
              <w:suppressAutoHyphens/>
            </w:pPr>
            <w:r w:rsidRPr="00DC4B22">
              <w:t>Доводчик</w:t>
            </w:r>
            <w:r>
              <w:t>-притирщик</w:t>
            </w:r>
          </w:p>
        </w:tc>
      </w:tr>
      <w:tr w:rsidR="007E5C74" w:rsidRPr="00DC4B22" w14:paraId="6FC80AF8" w14:textId="77777777" w:rsidTr="00E74CC5">
        <w:trPr>
          <w:trHeight w:val="20"/>
          <w:jc w:val="center"/>
        </w:trPr>
        <w:tc>
          <w:tcPr>
            <w:tcW w:w="1048" w:type="pct"/>
          </w:tcPr>
          <w:p w14:paraId="0EE2116E" w14:textId="77777777" w:rsidR="007E5C74" w:rsidRPr="00DC4B22" w:rsidRDefault="007E5C74" w:rsidP="007E5C74">
            <w:r w:rsidRPr="00DC4B22">
              <w:t>ОКСО</w:t>
            </w:r>
          </w:p>
        </w:tc>
        <w:tc>
          <w:tcPr>
            <w:tcW w:w="593" w:type="pct"/>
          </w:tcPr>
          <w:p w14:paraId="11C3632F" w14:textId="77777777" w:rsidR="007E5C74" w:rsidRPr="00DC4B22" w:rsidRDefault="007E5C74" w:rsidP="00EE2B1B">
            <w:r w:rsidRPr="00DC4B22">
              <w:t>2.15.01.28</w:t>
            </w:r>
          </w:p>
        </w:tc>
        <w:tc>
          <w:tcPr>
            <w:tcW w:w="3359" w:type="pct"/>
          </w:tcPr>
          <w:p w14:paraId="0FC0BAB9" w14:textId="77777777" w:rsidR="007E5C74" w:rsidRPr="00DC4B22" w:rsidRDefault="007E5C74" w:rsidP="00EE2B1B">
            <w:r w:rsidRPr="00DC4B22">
              <w:t>Шлифовщик-универсал</w:t>
            </w:r>
          </w:p>
        </w:tc>
      </w:tr>
    </w:tbl>
    <w:p w14:paraId="56ED19A5" w14:textId="77777777" w:rsidR="00E74CC5" w:rsidRDefault="00E74CC5" w:rsidP="00C00A1D">
      <w:pPr>
        <w:rPr>
          <w:b/>
          <w:bCs w:val="0"/>
        </w:rPr>
      </w:pPr>
      <w:bookmarkStart w:id="20" w:name="_Toc512290486"/>
    </w:p>
    <w:p w14:paraId="07FB0CB9" w14:textId="60FDA269" w:rsidR="00AB6930" w:rsidRDefault="00AB6930" w:rsidP="00C00A1D">
      <w:pPr>
        <w:rPr>
          <w:b/>
          <w:bCs w:val="0"/>
        </w:rPr>
      </w:pPr>
      <w:r w:rsidRPr="00C00A1D">
        <w:rPr>
          <w:b/>
          <w:bCs w:val="0"/>
        </w:rPr>
        <w:t>3.</w:t>
      </w:r>
      <w:r w:rsidR="00B3788B" w:rsidRPr="00C00A1D">
        <w:rPr>
          <w:b/>
          <w:bCs w:val="0"/>
          <w:lang w:val="en-US"/>
        </w:rPr>
        <w:t>5</w:t>
      </w:r>
      <w:r w:rsidRPr="00C00A1D">
        <w:rPr>
          <w:b/>
          <w:bCs w:val="0"/>
        </w:rPr>
        <w:t>.</w:t>
      </w:r>
      <w:r w:rsidR="007351F3" w:rsidRPr="00C00A1D">
        <w:rPr>
          <w:b/>
          <w:bCs w:val="0"/>
          <w:lang w:val="en-US"/>
        </w:rPr>
        <w:t>1</w:t>
      </w:r>
      <w:r w:rsidRPr="00C00A1D">
        <w:rPr>
          <w:b/>
          <w:bCs w:val="0"/>
        </w:rPr>
        <w:t>. Трудовая функция</w:t>
      </w:r>
      <w:bookmarkEnd w:id="20"/>
    </w:p>
    <w:p w14:paraId="7D4C7D51" w14:textId="77777777" w:rsidR="00E74CC5" w:rsidRPr="00C00A1D" w:rsidRDefault="00E74CC5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09436B" w:rsidRPr="00DC4B22" w14:paraId="1127467D" w14:textId="77777777" w:rsidTr="00E74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BED2FAF" w14:textId="77777777" w:rsidR="0009436B" w:rsidRPr="00DC4B22" w:rsidRDefault="0009436B" w:rsidP="0009436B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4B1136" w14:textId="3828871D" w:rsidR="0009436B" w:rsidRPr="00DC4B22" w:rsidRDefault="0009436B" w:rsidP="0009436B">
            <w:pPr>
              <w:suppressAutoHyphens/>
            </w:pPr>
            <w:r>
              <w:t>Доводка и притирка поверхностей</w:t>
            </w:r>
            <w:r w:rsidRPr="00B266B6">
              <w:t xml:space="preserve"> деталей с точностью размеров до </w:t>
            </w:r>
            <w:r>
              <w:t>4-</w:t>
            </w:r>
            <w:r w:rsidRPr="00B266B6">
              <w:t xml:space="preserve">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</w:t>
            </w:r>
            <w:r>
              <w:t>05</w:t>
            </w:r>
            <w:r w:rsidRPr="00B266B6">
              <w:t xml:space="preserve"> на </w:t>
            </w:r>
            <w:r>
              <w:t xml:space="preserve">универсальных, специализированных и специальных </w:t>
            </w:r>
            <w:r w:rsidRPr="00B266B6">
              <w:t>доводочно-притирочных станках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E006C7" w14:textId="77777777" w:rsidR="0009436B" w:rsidRPr="00DC4B22" w:rsidRDefault="0009436B" w:rsidP="0009436B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0E90A" w14:textId="048269F4" w:rsidR="0009436B" w:rsidRPr="00DC4B22" w:rsidRDefault="007A7DD0" w:rsidP="0009436B">
            <w:pPr>
              <w:suppressAutoHyphens/>
            </w:pPr>
            <w:r>
              <w:rPr>
                <w:lang w:val="en-US"/>
              </w:rPr>
              <w:t>E</w:t>
            </w:r>
            <w:r w:rsidR="0009436B" w:rsidRPr="00DC4B22">
              <w:t>/0</w:t>
            </w:r>
            <w:r w:rsidR="0009436B" w:rsidRPr="00DC4B22">
              <w:rPr>
                <w:lang w:val="en-US"/>
              </w:rPr>
              <w:t>1</w:t>
            </w:r>
            <w:r w:rsidR="0009436B" w:rsidRPr="00DC4B22">
              <w:t>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A9224A" w14:textId="77777777" w:rsidR="0009436B" w:rsidRPr="00DC4B22" w:rsidRDefault="0009436B" w:rsidP="0009436B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53BE2" w14:textId="77777777" w:rsidR="0009436B" w:rsidRPr="00DC4B22" w:rsidRDefault="0009436B" w:rsidP="0009436B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2AC7E6C7" w14:textId="77777777" w:rsidR="00AB6930" w:rsidRPr="00DC4B22" w:rsidRDefault="00AB6930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B6930" w:rsidRPr="00DC4B22" w14:paraId="4FEDB480" w14:textId="77777777" w:rsidTr="00E74C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1ED3111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802BAD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83ECD" w14:textId="77777777" w:rsidR="00AB6930" w:rsidRPr="00DC4B22" w:rsidRDefault="00AB6930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2E05BB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EA6CE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21ECD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1482E1" w14:textId="77777777" w:rsidR="00AB6930" w:rsidRPr="00DC4B22" w:rsidRDefault="00AB6930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B6930" w:rsidRPr="00DC4B22" w14:paraId="017275AF" w14:textId="77777777" w:rsidTr="00E74CC5">
        <w:trPr>
          <w:jc w:val="center"/>
        </w:trPr>
        <w:tc>
          <w:tcPr>
            <w:tcW w:w="1266" w:type="pct"/>
            <w:vAlign w:val="center"/>
          </w:tcPr>
          <w:p w14:paraId="6D326644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18A41C1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009571C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5FD0BF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3D807BA" w14:textId="77777777" w:rsidR="00AB6930" w:rsidRPr="00DC4B22" w:rsidRDefault="00AB6930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1AD4A54" w14:textId="77777777" w:rsidR="00AB6930" w:rsidRPr="00DC4B22" w:rsidRDefault="00AB6930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009579B" w14:textId="77777777" w:rsidR="00AB6930" w:rsidRPr="00DC4B22" w:rsidRDefault="00AB6930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1959AC" w14:textId="77777777" w:rsidR="00AB6930" w:rsidRPr="00DC4B22" w:rsidRDefault="00AB6930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E66C5" w:rsidRPr="00DC4B22" w14:paraId="1F30B119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2A91EB3A" w14:textId="77777777" w:rsidR="001E66C5" w:rsidRPr="00DC4B22" w:rsidRDefault="001E66C5" w:rsidP="00217360">
            <w:pPr>
              <w:suppressAutoHyphens/>
            </w:pPr>
            <w:r w:rsidRPr="00DC4B22">
              <w:t>Трудовые действия</w:t>
            </w:r>
          </w:p>
        </w:tc>
        <w:tc>
          <w:tcPr>
            <w:tcW w:w="3928" w:type="pct"/>
          </w:tcPr>
          <w:p w14:paraId="3AF9E0C5" w14:textId="38F03B32" w:rsidR="001E66C5" w:rsidRPr="00DC4B22" w:rsidRDefault="001E66C5" w:rsidP="00E74CC5">
            <w:pPr>
              <w:suppressAutoHyphens/>
              <w:jc w:val="both"/>
            </w:pPr>
            <w:r w:rsidRPr="00DC4B22">
              <w:t>Анализ исходных данных (рабочего чертежа, технологической карты)</w:t>
            </w:r>
            <w:r w:rsidR="00136780" w:rsidRPr="00DC4B22">
              <w:t xml:space="preserve"> </w:t>
            </w:r>
            <w:r w:rsidR="001D1CF4" w:rsidRPr="00DC4B22">
              <w:t>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="00D16654" w:rsidRPr="00DC4B22">
              <w:t xml:space="preserve"> деталей</w:t>
            </w:r>
            <w:r w:rsidRPr="00DC4B22">
              <w:t xml:space="preserve"> с точностью размеров </w:t>
            </w:r>
            <w:r w:rsidR="00A3378A" w:rsidRPr="00DC4B22">
              <w:t xml:space="preserve">до </w:t>
            </w:r>
            <w:r w:rsidR="00B3788B">
              <w:t>4-го</w:t>
            </w:r>
            <w:r w:rsidR="00A3378A"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A3378A" w:rsidRPr="00DC4B22">
              <w:t xml:space="preserve">до </w:t>
            </w:r>
            <w:r w:rsidR="00DF34B0">
              <w:t>Ra </w:t>
            </w:r>
            <w:r w:rsidR="00B3788B">
              <w:t>0,05</w:t>
            </w:r>
          </w:p>
        </w:tc>
      </w:tr>
      <w:tr w:rsidR="009953FC" w:rsidRPr="00DC4B22" w14:paraId="347261E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A06C328" w14:textId="77777777" w:rsidR="009953FC" w:rsidRPr="00DC4B22" w:rsidRDefault="009953FC" w:rsidP="00217360">
            <w:pPr>
              <w:suppressAutoHyphens/>
            </w:pPr>
          </w:p>
        </w:tc>
        <w:tc>
          <w:tcPr>
            <w:tcW w:w="3928" w:type="pct"/>
          </w:tcPr>
          <w:p w14:paraId="60799C69" w14:textId="0907E18F" w:rsidR="009953FC" w:rsidRPr="00DC4B22" w:rsidRDefault="009953FC" w:rsidP="00E74CC5">
            <w:pPr>
              <w:jc w:val="both"/>
            </w:pPr>
            <w:r w:rsidRPr="00DC4B22">
              <w:t>Подготовка к выполнению технологических операций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="00D16654" w:rsidRPr="00DC4B22">
              <w:t xml:space="preserve"> деталей</w:t>
            </w:r>
            <w:r w:rsidRPr="00DC4B22">
              <w:t xml:space="preserve"> с точностью размеров </w:t>
            </w:r>
            <w:r w:rsidR="00A3378A" w:rsidRPr="00DC4B22">
              <w:t xml:space="preserve">до </w:t>
            </w:r>
            <w:r w:rsidR="00B3788B">
              <w:t>4-го</w:t>
            </w:r>
            <w:r w:rsidR="00A3378A"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A3378A" w:rsidRPr="00DC4B22">
              <w:t xml:space="preserve">до </w:t>
            </w:r>
            <w:r w:rsidR="00DF34B0">
              <w:t>Ra </w:t>
            </w:r>
            <w:r w:rsidR="00B3788B">
              <w:t>0,05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1E66C5" w:rsidRPr="00DC4B22" w14:paraId="4FA6DBE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322BB21" w14:textId="77777777" w:rsidR="001E66C5" w:rsidRPr="00DC4B22" w:rsidRDefault="001E66C5" w:rsidP="00217360">
            <w:pPr>
              <w:suppressAutoHyphens/>
            </w:pPr>
          </w:p>
        </w:tc>
        <w:tc>
          <w:tcPr>
            <w:tcW w:w="3928" w:type="pct"/>
          </w:tcPr>
          <w:p w14:paraId="06719D29" w14:textId="50AFB682" w:rsidR="001E66C5" w:rsidRPr="00DC4B22" w:rsidRDefault="00C22B79" w:rsidP="00E74CC5">
            <w:pPr>
              <w:suppressAutoHyphens/>
              <w:jc w:val="both"/>
            </w:pPr>
            <w:r w:rsidRPr="00DC4B22">
              <w:t>Настройка</w:t>
            </w:r>
            <w:r w:rsidR="001E66C5" w:rsidRPr="00DC4B22">
              <w:t xml:space="preserve"> и наладка доводочно-притирочных станков </w:t>
            </w:r>
            <w:r w:rsidR="001D1CF4" w:rsidRPr="00DC4B22">
              <w:t>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="00D16654" w:rsidRPr="00DC4B22">
              <w:t xml:space="preserve"> деталей</w:t>
            </w:r>
            <w:r w:rsidR="001E66C5" w:rsidRPr="00DC4B22">
              <w:t xml:space="preserve"> с точностью размеров </w:t>
            </w:r>
            <w:r w:rsidR="00A3378A" w:rsidRPr="00DC4B22">
              <w:t xml:space="preserve">до </w:t>
            </w:r>
            <w:r w:rsidR="00B3788B">
              <w:t>4-го</w:t>
            </w:r>
            <w:r w:rsidR="00A3378A" w:rsidRPr="00DC4B22">
              <w:t xml:space="preserve"> </w:t>
            </w:r>
            <w:r w:rsidR="00F20BE4">
              <w:t>квалитета и (или) с шероховатостью</w:t>
            </w:r>
            <w:r w:rsidR="001E66C5" w:rsidRPr="00DC4B22">
              <w:t xml:space="preserve"> </w:t>
            </w:r>
            <w:r w:rsidR="00A3378A" w:rsidRPr="00DC4B22">
              <w:t xml:space="preserve">до </w:t>
            </w:r>
            <w:r w:rsidR="00DF34B0">
              <w:t>Ra </w:t>
            </w:r>
            <w:r w:rsidR="00B3788B">
              <w:t>0,05</w:t>
            </w:r>
          </w:p>
        </w:tc>
      </w:tr>
      <w:tr w:rsidR="001E66C5" w:rsidRPr="00DC4B22" w14:paraId="090BFBA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F4EF4A0" w14:textId="77777777" w:rsidR="001E66C5" w:rsidRPr="00DC4B22" w:rsidRDefault="001E66C5" w:rsidP="00217360">
            <w:pPr>
              <w:suppressAutoHyphens/>
            </w:pPr>
          </w:p>
        </w:tc>
        <w:tc>
          <w:tcPr>
            <w:tcW w:w="3928" w:type="pct"/>
          </w:tcPr>
          <w:p w14:paraId="230B7173" w14:textId="2038DF6B" w:rsidR="001E66C5" w:rsidRPr="00DC4B22" w:rsidRDefault="00227519" w:rsidP="00E74CC5">
            <w:pPr>
              <w:jc w:val="both"/>
            </w:pPr>
            <w:r w:rsidRPr="00DC4B22">
              <w:t>Выполнение технологических операций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="00D16654" w:rsidRPr="00DC4B22">
              <w:t xml:space="preserve"> деталей</w:t>
            </w:r>
            <w:r w:rsidR="001E66C5" w:rsidRPr="00DC4B22">
              <w:t xml:space="preserve"> с точностью размеров </w:t>
            </w:r>
            <w:r w:rsidR="00A3378A" w:rsidRPr="00DC4B22">
              <w:t xml:space="preserve">до </w:t>
            </w:r>
            <w:r w:rsidR="00B3788B">
              <w:t>4-го</w:t>
            </w:r>
            <w:r w:rsidR="00A3378A" w:rsidRPr="00DC4B22">
              <w:t xml:space="preserve"> </w:t>
            </w:r>
            <w:r w:rsidR="00F20BE4">
              <w:t>квалитета и (или) с шероховатостью</w:t>
            </w:r>
            <w:r w:rsidR="001E66C5" w:rsidRPr="00DC4B22">
              <w:t xml:space="preserve"> </w:t>
            </w:r>
            <w:r w:rsidR="00A3378A" w:rsidRPr="00DC4B22">
              <w:t xml:space="preserve">до </w:t>
            </w:r>
            <w:r w:rsidR="00DF34B0">
              <w:t>Ra </w:t>
            </w:r>
            <w:r w:rsidR="00B3788B">
              <w:t>0,05</w:t>
            </w:r>
            <w:r w:rsidR="002C6C41" w:rsidRPr="00DC4B22">
              <w:t xml:space="preserve"> </w:t>
            </w:r>
            <w:r w:rsidR="001E66C5" w:rsidRPr="00DC4B22">
              <w:t>в соответствии с технической документацией на доводочно-притирочных станках</w:t>
            </w:r>
          </w:p>
        </w:tc>
      </w:tr>
      <w:tr w:rsidR="001E66C5" w:rsidRPr="00DC4B22" w14:paraId="4C12795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134ABD0" w14:textId="77777777" w:rsidR="001E66C5" w:rsidRPr="00DC4B22" w:rsidRDefault="001E66C5" w:rsidP="00217360">
            <w:pPr>
              <w:suppressAutoHyphens/>
            </w:pPr>
          </w:p>
        </w:tc>
        <w:tc>
          <w:tcPr>
            <w:tcW w:w="3928" w:type="pct"/>
          </w:tcPr>
          <w:p w14:paraId="3CB021EE" w14:textId="77777777" w:rsidR="001E66C5" w:rsidRPr="00DC4B22" w:rsidRDefault="001E66C5" w:rsidP="00E74CC5">
            <w:pPr>
              <w:jc w:val="both"/>
            </w:pPr>
            <w:r w:rsidRPr="00DC4B22">
              <w:t>Проведение регламентных работ по техническому обслуживанию доводочно-притирочных станков в соответствии с технической документацией</w:t>
            </w:r>
          </w:p>
        </w:tc>
      </w:tr>
      <w:tr w:rsidR="001E66C5" w:rsidRPr="00DC4B22" w14:paraId="186BB4B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BC6865A" w14:textId="77777777" w:rsidR="001E66C5" w:rsidRPr="00DC4B22" w:rsidRDefault="001E66C5" w:rsidP="00217360">
            <w:pPr>
              <w:suppressAutoHyphens/>
            </w:pPr>
          </w:p>
        </w:tc>
        <w:tc>
          <w:tcPr>
            <w:tcW w:w="3928" w:type="pct"/>
          </w:tcPr>
          <w:p w14:paraId="0A1D12ED" w14:textId="77777777" w:rsidR="001E66C5" w:rsidRPr="00DC4B22" w:rsidRDefault="005F29C3" w:rsidP="00E74CC5">
            <w:pPr>
              <w:jc w:val="both"/>
            </w:pPr>
            <w:r w:rsidRPr="00DC4B22">
              <w:t>Поддержание</w:t>
            </w:r>
            <w:r w:rsidR="001E66C5" w:rsidRPr="00DC4B22">
              <w:t xml:space="preserve">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1E66C5" w:rsidRPr="00DC4B22" w14:paraId="3865F8A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6FF8C51" w14:textId="77777777" w:rsidR="001E66C5" w:rsidRPr="00DC4B22" w:rsidRDefault="001E66C5" w:rsidP="00217360">
            <w:pPr>
              <w:suppressAutoHyphens/>
            </w:pPr>
          </w:p>
        </w:tc>
        <w:tc>
          <w:tcPr>
            <w:tcW w:w="3928" w:type="pct"/>
          </w:tcPr>
          <w:p w14:paraId="44B6EB19" w14:textId="450D5921" w:rsidR="001E66C5" w:rsidRPr="00DC4B22" w:rsidRDefault="001969E1" w:rsidP="00E74CC5">
            <w:pPr>
              <w:jc w:val="both"/>
            </w:pPr>
            <w:r w:rsidRPr="00DC4B22">
              <w:t xml:space="preserve">Поддержание </w:t>
            </w:r>
            <w:r w:rsidR="001E66C5" w:rsidRPr="00DC4B22">
              <w:t xml:space="preserve">состояния рабочего места в соответствии с требованиями охраны труда, </w:t>
            </w:r>
            <w:r w:rsidRPr="00DC4B22">
              <w:t>пожарной, промышленной</w:t>
            </w:r>
            <w:r w:rsidR="001E66C5" w:rsidRPr="00DC4B22">
              <w:t xml:space="preserve">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024F26" w:rsidRPr="00DC4B22" w14:paraId="225A953D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3B01A91D" w14:textId="77777777" w:rsidR="00024F26" w:rsidRPr="00DC4B22" w:rsidRDefault="00024F26" w:rsidP="00024F26">
            <w:pPr>
              <w:suppressAutoHyphens/>
            </w:pPr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49C19414" w14:textId="77777777" w:rsidR="00024F26" w:rsidRPr="00DC4B22" w:rsidRDefault="00024F26" w:rsidP="00E74CC5">
            <w:pPr>
              <w:jc w:val="both"/>
            </w:pPr>
            <w:r w:rsidRPr="006B2181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024F26" w:rsidRPr="00DC4B22" w14:paraId="33A37FD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81C1410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383A678E" w14:textId="77777777" w:rsidR="00024F26" w:rsidRPr="00DC4B22" w:rsidRDefault="00024F26" w:rsidP="00E74CC5">
            <w:pPr>
              <w:jc w:val="both"/>
            </w:pPr>
            <w:r w:rsidRPr="006B2181">
              <w:t xml:space="preserve">Использовать персональную вычислительную технику для работы с файлами </w:t>
            </w:r>
          </w:p>
        </w:tc>
      </w:tr>
      <w:tr w:rsidR="00024F26" w:rsidRPr="00DC4B22" w14:paraId="4DD67FA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26C1900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807C9D4" w14:textId="77777777" w:rsidR="00024F26" w:rsidRPr="00DC4B22" w:rsidRDefault="00024F26" w:rsidP="00E74CC5">
            <w:pPr>
              <w:jc w:val="both"/>
            </w:pPr>
            <w:r w:rsidRPr="006B2181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024F26" w:rsidRPr="00DC4B22" w14:paraId="23E734F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8EC78B2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2DF19A2" w14:textId="77777777" w:rsidR="00024F26" w:rsidRPr="00DC4B22" w:rsidRDefault="00024F26" w:rsidP="00E74CC5">
            <w:pPr>
              <w:jc w:val="both"/>
            </w:pPr>
            <w:r w:rsidRPr="006B2181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24F26" w:rsidRPr="00DC4B22" w14:paraId="178B6E1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7E6DA43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E503EF0" w14:textId="3D1E844A" w:rsidR="00024F26" w:rsidRPr="00DC4B22" w:rsidRDefault="005D0313" w:rsidP="00E74CC5">
            <w:pPr>
              <w:jc w:val="both"/>
            </w:pPr>
            <w:r>
              <w:t>Читать конструкторскую и технологическую документацию</w:t>
            </w:r>
            <w:r w:rsidR="00024F26" w:rsidRPr="00DC4B22">
              <w:t xml:space="preserve"> на простые детали</w:t>
            </w:r>
          </w:p>
        </w:tc>
      </w:tr>
      <w:tr w:rsidR="00024F26" w:rsidRPr="00DC4B22" w14:paraId="1CBF4F1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B0BD175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F6F5290" w14:textId="6579EB72" w:rsidR="00024F26" w:rsidRPr="00DC4B22" w:rsidRDefault="00024F26" w:rsidP="00E74CC5">
            <w:pPr>
              <w:jc w:val="both"/>
            </w:pPr>
            <w:r w:rsidRPr="00DC4B22">
              <w:t>Выбирать, подготавливать к работе и устанавливать на станок приспособления 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</w:p>
        </w:tc>
      </w:tr>
      <w:tr w:rsidR="00024F26" w:rsidRPr="00DC4B22" w14:paraId="456B144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2499A57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CB2E0E9" w14:textId="6F20F1D0" w:rsidR="00024F26" w:rsidRPr="00DC4B22" w:rsidRDefault="00024F26" w:rsidP="00E74CC5">
            <w:pPr>
              <w:suppressAutoHyphens/>
              <w:jc w:val="both"/>
            </w:pPr>
            <w:r w:rsidRPr="00DC4B22">
              <w:t>Подготавливать, устанавливать и закреплять заготовки с выверкой 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</w:p>
        </w:tc>
      </w:tr>
      <w:tr w:rsidR="00024F26" w:rsidRPr="00DC4B22" w14:paraId="7F96263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7F696A7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9FE65DB" w14:textId="65FB3BA5" w:rsidR="00024F26" w:rsidRPr="00DC4B22" w:rsidRDefault="00024F26" w:rsidP="00E74CC5">
            <w:pPr>
              <w:suppressAutoHyphens/>
              <w:jc w:val="both"/>
            </w:pPr>
            <w:r w:rsidRPr="00DC4B22">
              <w:t xml:space="preserve">Подготавливать, устанавливать и закреплять инструменты для доводки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</w:p>
        </w:tc>
      </w:tr>
      <w:tr w:rsidR="00024F26" w:rsidRPr="00DC4B22" w14:paraId="6BDB16DC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E45443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2575817" w14:textId="1F0E91D6" w:rsidR="00024F26" w:rsidRPr="00DC4B22" w:rsidRDefault="00024F26" w:rsidP="00E74CC5">
            <w:pPr>
              <w:suppressAutoHyphens/>
              <w:jc w:val="both"/>
            </w:pPr>
            <w:r w:rsidRPr="00DC4B22">
              <w:t>Производить настройку доводочно-притирочных станков 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</w:p>
        </w:tc>
      </w:tr>
      <w:tr w:rsidR="00024F26" w:rsidRPr="00DC4B22" w14:paraId="040B8E3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F08F214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53BD949" w14:textId="75B1365F" w:rsidR="00024F26" w:rsidRPr="00DC4B22" w:rsidRDefault="00024F26" w:rsidP="00E74CC5">
            <w:pPr>
              <w:jc w:val="both"/>
            </w:pPr>
            <w:r w:rsidRPr="00DC4B22">
              <w:t xml:space="preserve">Выполнять доводку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  <w:r w:rsidR="002C6C41" w:rsidRPr="00DC4B22">
              <w:t xml:space="preserve"> </w:t>
            </w:r>
            <w:r w:rsidRPr="00DC4B22">
              <w:t>в соответствии с технологической картой и рабочим чертежом на доводочно-притирочных станках</w:t>
            </w:r>
          </w:p>
        </w:tc>
      </w:tr>
      <w:tr w:rsidR="00024F26" w:rsidRPr="00DC4B22" w14:paraId="54BFDBB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A0BF491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7B20D96" w14:textId="730AB1D3" w:rsidR="00024F26" w:rsidRPr="00DC4B22" w:rsidRDefault="00024F26" w:rsidP="00E74CC5">
            <w:pPr>
              <w:suppressAutoHyphens/>
              <w:jc w:val="both"/>
            </w:pPr>
            <w:r w:rsidRPr="00DC4B22">
              <w:t>Оценивать состояние инструментов для доводки</w:t>
            </w:r>
            <w:r w:rsidR="00E37560">
              <w:t>, паст и суспензий</w:t>
            </w:r>
            <w:r w:rsidR="004D015D" w:rsidRPr="00DC4B22">
              <w:t>,</w:t>
            </w:r>
            <w:r w:rsidRPr="00DC4B22">
              <w:t xml:space="preserve"> заменять их по мере необходимости</w:t>
            </w:r>
          </w:p>
        </w:tc>
      </w:tr>
      <w:tr w:rsidR="00024F26" w:rsidRPr="00DC4B22" w14:paraId="637463D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D0BBF2D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36B1F0EC" w14:textId="77777777" w:rsidR="00024F26" w:rsidRPr="00DC4B22" w:rsidRDefault="00024F26" w:rsidP="00E74CC5">
            <w:pPr>
              <w:jc w:val="both"/>
            </w:pPr>
            <w:r w:rsidRPr="00DC4B22">
              <w:t>Проверять исправность и работоспособность доводочно-притирочных станков</w:t>
            </w:r>
          </w:p>
        </w:tc>
      </w:tr>
      <w:tr w:rsidR="00024F26" w:rsidRPr="00DC4B22" w14:paraId="559F6F5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3268A8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789DB7C1" w14:textId="77777777" w:rsidR="00024F26" w:rsidRPr="00DC4B22" w:rsidRDefault="00024F26" w:rsidP="00E74CC5">
            <w:pPr>
              <w:jc w:val="both"/>
            </w:pPr>
            <w:r w:rsidRPr="00DC4B22">
              <w:t>Проводить ежесменное техническое обслуживание доводочно-притирочных станков и уборку рабочего места</w:t>
            </w:r>
          </w:p>
        </w:tc>
      </w:tr>
      <w:tr w:rsidR="00024F26" w:rsidRPr="00DC4B22" w14:paraId="0C61743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07F0956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49612F2" w14:textId="77777777" w:rsidR="00024F26" w:rsidRPr="00DC4B22" w:rsidRDefault="00024F26" w:rsidP="00E74CC5">
            <w:pPr>
              <w:jc w:val="both"/>
            </w:pPr>
            <w:r w:rsidRPr="00DC4B22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024F26" w:rsidRPr="00DC4B22" w14:paraId="521FBED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1B3C1C4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381D2BA2" w14:textId="0F397456" w:rsidR="00024F26" w:rsidRPr="00DC4B22" w:rsidRDefault="00024F26" w:rsidP="00E74CC5">
            <w:pPr>
              <w:jc w:val="both"/>
            </w:pPr>
            <w:r w:rsidRPr="00DC4B22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024F26" w:rsidRPr="00DC4B22" w14:paraId="6529CFD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6EA1C66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7E502F0C" w14:textId="2BCE0721" w:rsidR="00024F26" w:rsidRPr="00DC4B22" w:rsidRDefault="00024F26" w:rsidP="00E74CC5">
            <w:pPr>
              <w:jc w:val="both"/>
            </w:pPr>
            <w:r w:rsidRPr="00DC4B22">
              <w:t xml:space="preserve">Применять средства индивидуальной и коллективной защиты при выполнении </w:t>
            </w:r>
            <w:r w:rsidR="00D7416C" w:rsidRPr="00DC4B22">
              <w:t xml:space="preserve">доводочных </w:t>
            </w:r>
            <w:r w:rsidR="00166B1C" w:rsidRPr="00DC4B22">
              <w:t>работ на</w:t>
            </w:r>
            <w:r w:rsidRPr="00DC4B22">
              <w:t xml:space="preserve"> доводочно-притирочных станках</w:t>
            </w:r>
          </w:p>
        </w:tc>
      </w:tr>
      <w:tr w:rsidR="00D576D8" w:rsidRPr="00DC4B22" w14:paraId="4403B8B9" w14:textId="77777777" w:rsidTr="00E74CC5">
        <w:trPr>
          <w:trHeight w:val="20"/>
          <w:jc w:val="center"/>
        </w:trPr>
        <w:tc>
          <w:tcPr>
            <w:tcW w:w="1072" w:type="pct"/>
            <w:vMerge w:val="restart"/>
          </w:tcPr>
          <w:p w14:paraId="1016C439" w14:textId="77777777" w:rsidR="00D576D8" w:rsidRPr="00DC4B22" w:rsidRDefault="00D576D8" w:rsidP="00D576D8">
            <w:pPr>
              <w:suppressAutoHyphens/>
            </w:pPr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547267C4" w14:textId="77777777" w:rsidR="00D576D8" w:rsidRPr="00DC4B22" w:rsidRDefault="00D576D8" w:rsidP="00E74CC5">
            <w:pPr>
              <w:jc w:val="both"/>
            </w:pPr>
            <w:r w:rsidRPr="006B2181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D576D8" w:rsidRPr="00DC4B22" w14:paraId="49BF7FC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DD267F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BEBA255" w14:textId="77777777" w:rsidR="00D576D8" w:rsidRPr="00DC4B22" w:rsidRDefault="00D576D8" w:rsidP="00E74CC5">
            <w:pPr>
              <w:jc w:val="both"/>
            </w:pPr>
            <w:r w:rsidRPr="006B2181">
              <w:t>Порядок работы с файловой системой</w:t>
            </w:r>
          </w:p>
        </w:tc>
      </w:tr>
      <w:tr w:rsidR="00D576D8" w:rsidRPr="00DC4B22" w14:paraId="758D27F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295DA8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9ED095D" w14:textId="77777777" w:rsidR="00D576D8" w:rsidRPr="00DC4B22" w:rsidRDefault="00D576D8" w:rsidP="00E74CC5">
            <w:pPr>
              <w:jc w:val="both"/>
            </w:pPr>
            <w:r w:rsidRPr="006B2181">
              <w:t>Основные форматы представления электронной графической и текстовой информации</w:t>
            </w:r>
          </w:p>
        </w:tc>
      </w:tr>
      <w:tr w:rsidR="00D576D8" w:rsidRPr="00DC4B22" w14:paraId="3DFD694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3427616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7B8F78A" w14:textId="21CC9FCC" w:rsidR="00D576D8" w:rsidRPr="00DC4B22" w:rsidRDefault="00634818" w:rsidP="00E74CC5">
            <w:pPr>
              <w:jc w:val="both"/>
            </w:pPr>
            <w:r>
              <w:t>К</w:t>
            </w:r>
            <w:r w:rsidR="00D576D8" w:rsidRPr="006B2181">
              <w:t>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D576D8" w:rsidRPr="00DC4B22" w14:paraId="5D012A1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DBBFA0B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F745581" w14:textId="77777777" w:rsidR="00D576D8" w:rsidRPr="00DC4B22" w:rsidRDefault="00D576D8" w:rsidP="00E74CC5">
            <w:pPr>
              <w:jc w:val="both"/>
            </w:pPr>
            <w:r w:rsidRPr="006B2181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D576D8" w:rsidRPr="00DC4B22" w14:paraId="5407DB6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0B8109E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0623E97" w14:textId="77777777" w:rsidR="00D576D8" w:rsidRPr="00DC4B22" w:rsidRDefault="00D576D8" w:rsidP="00E74CC5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D576D8" w:rsidRPr="00DC4B22" w14:paraId="3D4A314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C77FEBE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2749378" w14:textId="77777777" w:rsidR="00D576D8" w:rsidRPr="00DC4B22" w:rsidRDefault="00D576D8" w:rsidP="00E74CC5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D576D8" w:rsidRPr="00DC4B22" w14:paraId="1FE9738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250F34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6915151" w14:textId="77777777" w:rsidR="00D576D8" w:rsidRPr="00DC4B22" w:rsidRDefault="00D576D8" w:rsidP="00E74CC5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576D8" w:rsidRPr="00DC4B22" w14:paraId="7356BC0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80DBDF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23DAE5B" w14:textId="02811810" w:rsidR="00D576D8" w:rsidRPr="00DC4B22" w:rsidRDefault="00D576D8" w:rsidP="00E74CC5">
            <w:pPr>
              <w:suppressAutoHyphens/>
              <w:jc w:val="both"/>
            </w:pPr>
            <w:r w:rsidRPr="00DC4B22">
              <w:t>Устройство, назначение, правила и условия применения приспособлений 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D576D8" w:rsidRPr="00DC4B22" w14:paraId="2092A2D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178A372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C23481E" w14:textId="364A7F09" w:rsidR="00D576D8" w:rsidRPr="00DC4B22" w:rsidRDefault="00D576D8" w:rsidP="00E74CC5">
            <w:pPr>
              <w:suppressAutoHyphens/>
              <w:jc w:val="both"/>
            </w:pPr>
            <w:r w:rsidRPr="00DC4B22">
              <w:t>Порядок получения, хранения и сдачи заготовок, инструментов для доводки, паст и суспензий для доводки</w:t>
            </w:r>
            <w:r w:rsidR="004D015D" w:rsidRPr="00DC4B22">
              <w:t>,</w:t>
            </w:r>
            <w:r w:rsidRPr="00DC4B22">
              <w:t xml:space="preserve"> </w:t>
            </w:r>
            <w:r w:rsidR="006A108F">
              <w:t>приспособлений</w:t>
            </w:r>
            <w:r w:rsidRPr="00DC4B22">
              <w:t>, необходимых для выполнения работ</w:t>
            </w:r>
          </w:p>
        </w:tc>
      </w:tr>
      <w:tr w:rsidR="00D576D8" w:rsidRPr="00DC4B22" w14:paraId="1E93C75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47D89A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F161E43" w14:textId="491E70D2" w:rsidR="00D576D8" w:rsidRPr="00DC4B22" w:rsidRDefault="00D576D8" w:rsidP="00E74CC5">
            <w:pPr>
              <w:jc w:val="both"/>
            </w:pPr>
            <w:r w:rsidRPr="00DC4B22">
              <w:t xml:space="preserve">Правила и приемы подготовки </w:t>
            </w:r>
            <w:r w:rsidR="00454A31" w:rsidRPr="00DC4B22">
              <w:t>поверхностей</w:t>
            </w:r>
            <w:r w:rsidRPr="00DC4B22">
              <w:t xml:space="preserve"> заготовок </w:t>
            </w:r>
            <w:r w:rsidR="006A14D2" w:rsidRPr="00DC4B22">
              <w:t>к процессу доводки и притирки</w:t>
            </w:r>
          </w:p>
        </w:tc>
      </w:tr>
      <w:tr w:rsidR="00D576D8" w:rsidRPr="00DC4B22" w14:paraId="339A36CB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652DD4D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4008925" w14:textId="5CD6649D" w:rsidR="00D576D8" w:rsidRPr="00DC4B22" w:rsidRDefault="00D576D8" w:rsidP="00E74CC5">
            <w:pPr>
              <w:jc w:val="both"/>
            </w:pPr>
            <w:r w:rsidRPr="00DC4B22">
              <w:t>Правила и приемы установки и закрепления заготовок с выверкой 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D576D8" w:rsidRPr="00DC4B22" w14:paraId="2958A0D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E34E83B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EBDFB26" w14:textId="77777777" w:rsidR="00D576D8" w:rsidRPr="00DC4B22" w:rsidRDefault="00D576D8" w:rsidP="00E74CC5">
            <w:pPr>
              <w:jc w:val="both"/>
            </w:pPr>
            <w:r w:rsidRPr="00DC4B22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D576D8" w:rsidRPr="00DC4B22" w14:paraId="1A2D031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8204A1A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9C79F0A" w14:textId="77777777" w:rsidR="00D576D8" w:rsidRPr="00DC4B22" w:rsidRDefault="00D576D8" w:rsidP="00E74CC5">
            <w:pPr>
              <w:jc w:val="both"/>
            </w:pPr>
            <w:r w:rsidRPr="00DC4B22">
              <w:t>Основные свойства и маркировка конструкционных материалов</w:t>
            </w:r>
          </w:p>
        </w:tc>
      </w:tr>
      <w:tr w:rsidR="00D576D8" w:rsidRPr="00DC4B22" w14:paraId="5CFA1D3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BDBAB78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54E03F1" w14:textId="28C4A4E8" w:rsidR="00D576D8" w:rsidRPr="00DC4B22" w:rsidRDefault="00D576D8" w:rsidP="00E74CC5">
            <w:pPr>
              <w:jc w:val="both"/>
            </w:pPr>
            <w:r w:rsidRPr="00DC4B22">
              <w:t>Основные типы, свойства, назначение и правила использования материалов 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</w:p>
        </w:tc>
      </w:tr>
      <w:tr w:rsidR="00D576D8" w:rsidRPr="00DC4B22" w14:paraId="1BBFABB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2400A66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DDB93BD" w14:textId="77777777" w:rsidR="00D576D8" w:rsidRPr="00DC4B22" w:rsidRDefault="00D576D8" w:rsidP="00E74CC5">
            <w:pPr>
              <w:jc w:val="both"/>
            </w:pPr>
            <w:r w:rsidRPr="00DC4B22">
              <w:t>Правила и приемы подготовки притиров к выполнению доводочных работ</w:t>
            </w:r>
          </w:p>
        </w:tc>
      </w:tr>
      <w:tr w:rsidR="00D576D8" w:rsidRPr="00DC4B22" w14:paraId="74A7B4E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32AF47B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1F1CF3A" w14:textId="77777777" w:rsidR="00D576D8" w:rsidRPr="00DC4B22" w:rsidRDefault="00D576D8" w:rsidP="00E74CC5">
            <w:pPr>
              <w:jc w:val="both"/>
            </w:pPr>
            <w:r w:rsidRPr="00DC4B22">
              <w:t xml:space="preserve">Способы и приемы определения геометрической точности притиров </w:t>
            </w:r>
          </w:p>
        </w:tc>
      </w:tr>
      <w:tr w:rsidR="00D576D8" w:rsidRPr="00DC4B22" w14:paraId="111D209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0D474D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1930B16" w14:textId="16287982" w:rsidR="00D576D8" w:rsidRPr="00DC4B22" w:rsidRDefault="00D576D8" w:rsidP="00E74CC5">
            <w:pPr>
              <w:jc w:val="both"/>
            </w:pPr>
            <w:r w:rsidRPr="00DC4B22">
              <w:t xml:space="preserve">Приемы и правила установки и закрепления притиров на доводочно-притирочных станках для доводки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</w:p>
        </w:tc>
      </w:tr>
      <w:tr w:rsidR="00D576D8" w:rsidRPr="00DC4B22" w14:paraId="0C168035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576F86D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0252558" w14:textId="4D12E7AE" w:rsidR="00D576D8" w:rsidRPr="00DC4B22" w:rsidRDefault="00D576D8" w:rsidP="00E74CC5">
            <w:pPr>
              <w:jc w:val="both"/>
            </w:pPr>
            <w:r w:rsidRPr="00DC4B22">
              <w:t>Составы и способы приготовления паст и суспензий 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</w:p>
        </w:tc>
      </w:tr>
      <w:tr w:rsidR="00D576D8" w:rsidRPr="00DC4B22" w14:paraId="7CA2E83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6411F8F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B649488" w14:textId="77777777" w:rsidR="00D576D8" w:rsidRPr="00DC4B22" w:rsidRDefault="00D576D8" w:rsidP="00E74CC5">
            <w:pPr>
              <w:jc w:val="both"/>
            </w:pPr>
            <w:r w:rsidRPr="00DC4B22">
              <w:t>Основы теории резания в объеме, необходимом для выполнения работы</w:t>
            </w:r>
          </w:p>
        </w:tc>
      </w:tr>
      <w:tr w:rsidR="00D576D8" w:rsidRPr="00DC4B22" w14:paraId="7D312173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0B46D4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74D07BFA" w14:textId="77777777" w:rsidR="00D576D8" w:rsidRPr="00DC4B22" w:rsidRDefault="00D576D8" w:rsidP="00E74CC5">
            <w:pPr>
              <w:jc w:val="both"/>
            </w:pPr>
            <w:r w:rsidRPr="00DC4B22">
              <w:t xml:space="preserve">Виды, устройство и кинематические схемы доводочно-притирочных станков </w:t>
            </w:r>
          </w:p>
        </w:tc>
      </w:tr>
      <w:tr w:rsidR="00D576D8" w:rsidRPr="00DC4B22" w14:paraId="602A410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0DD2DE3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0365A13" w14:textId="1130777C" w:rsidR="00D576D8" w:rsidRPr="00DC4B22" w:rsidRDefault="00D576D8" w:rsidP="00E74CC5">
            <w:pPr>
              <w:jc w:val="both"/>
            </w:pPr>
            <w:r w:rsidRPr="00DC4B22">
              <w:t>Последовательность и содержание настройки доводочно-притирочных станков для доводки</w:t>
            </w:r>
            <w:r w:rsidR="00AB0149" w:rsidRPr="00DC4B22">
              <w:t xml:space="preserve">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</w:p>
        </w:tc>
      </w:tr>
      <w:tr w:rsidR="00D576D8" w:rsidRPr="00DC4B22" w14:paraId="211E3298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00C7C62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A0C9E36" w14:textId="77777777" w:rsidR="00D576D8" w:rsidRPr="00DC4B22" w:rsidRDefault="00D576D8" w:rsidP="00E74CC5">
            <w:pPr>
              <w:jc w:val="both"/>
            </w:pPr>
            <w:r w:rsidRPr="00DC4B22">
              <w:t>Правила проверки на точность доводочно-притирочных станков</w:t>
            </w:r>
          </w:p>
        </w:tc>
      </w:tr>
      <w:tr w:rsidR="00D576D8" w:rsidRPr="00DC4B22" w14:paraId="6ADD351F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E87B4CE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7301688" w14:textId="77777777" w:rsidR="00D576D8" w:rsidRPr="00DC4B22" w:rsidRDefault="00D576D8" w:rsidP="00E74CC5">
            <w:pPr>
              <w:suppressAutoHyphens/>
              <w:jc w:val="both"/>
            </w:pPr>
            <w:r w:rsidRPr="00DC4B22">
              <w:t>Органы управления и правила использования доводочно-притирочных станков</w:t>
            </w:r>
          </w:p>
        </w:tc>
      </w:tr>
      <w:tr w:rsidR="00D576D8" w:rsidRPr="00DC4B22" w14:paraId="2EC3368D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34BDEAC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0AA426D" w14:textId="298C8390" w:rsidR="00D576D8" w:rsidRPr="00DC4B22" w:rsidRDefault="00D576D8" w:rsidP="00E74CC5">
            <w:pPr>
              <w:suppressAutoHyphens/>
              <w:jc w:val="both"/>
            </w:pPr>
            <w:r w:rsidRPr="00DC4B22">
              <w:t xml:space="preserve">Способы </w:t>
            </w:r>
            <w:r w:rsidR="00D06109" w:rsidRPr="00DC4B22">
              <w:t xml:space="preserve">и приемы доводки и притирки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D576D8" w:rsidRPr="00DC4B22" w14:paraId="38EC6F3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1486CB6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27F4E53" w14:textId="79AA33F5" w:rsidR="00D576D8" w:rsidRPr="00DC4B22" w:rsidRDefault="00D576D8" w:rsidP="00E74CC5">
            <w:pPr>
              <w:suppressAutoHyphens/>
              <w:jc w:val="both"/>
            </w:pPr>
            <w:r w:rsidRPr="00DC4B22">
              <w:t xml:space="preserve">Назначение, свойства и способы применения смазочно-охлаждающих жидкостей при </w:t>
            </w:r>
            <w:r w:rsidR="00D6118C" w:rsidRPr="00DC4B22">
              <w:t>доводочных работ</w:t>
            </w:r>
            <w:r w:rsidRPr="00DC4B22">
              <w:t>ах</w:t>
            </w:r>
          </w:p>
        </w:tc>
      </w:tr>
      <w:tr w:rsidR="00D576D8" w:rsidRPr="00DC4B22" w14:paraId="3314D790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61735922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12F6A7C" w14:textId="6F5831C0" w:rsidR="00D576D8" w:rsidRPr="00DC4B22" w:rsidRDefault="00D576D8" w:rsidP="00E74CC5">
            <w:pPr>
              <w:suppressAutoHyphens/>
              <w:jc w:val="both"/>
            </w:pPr>
            <w:r w:rsidRPr="00DC4B22">
              <w:t xml:space="preserve">Способы и приемы очистки </w:t>
            </w:r>
            <w:r w:rsidR="00454A31" w:rsidRPr="00DC4B22">
              <w:t>поверхностей</w:t>
            </w:r>
            <w:r w:rsidRPr="00DC4B22">
              <w:t xml:space="preserve"> деталей и притиров после выполнения доводки</w:t>
            </w:r>
            <w:r w:rsidR="00F96109" w:rsidRPr="00DC4B22">
              <w:t xml:space="preserve"> </w:t>
            </w:r>
          </w:p>
        </w:tc>
      </w:tr>
      <w:tr w:rsidR="00D576D8" w:rsidRPr="00DC4B22" w14:paraId="061E6381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19E71D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7682770F" w14:textId="491D74BF" w:rsidR="00D576D8" w:rsidRPr="00DC4B22" w:rsidRDefault="00457BAD" w:rsidP="00E74CC5">
            <w:pPr>
              <w:suppressAutoHyphens/>
              <w:jc w:val="both"/>
            </w:pPr>
            <w:r w:rsidRPr="00DC4B22">
              <w:t>Основные виды дефектов при доводке и притирке</w:t>
            </w:r>
            <w:r w:rsidR="00D576D8" w:rsidRPr="00DC4B22">
              <w:t xml:space="preserve">, </w:t>
            </w:r>
            <w:r w:rsidRPr="00DC4B22">
              <w:t>их причины и способы предупреждения и устранения</w:t>
            </w:r>
          </w:p>
        </w:tc>
      </w:tr>
      <w:tr w:rsidR="00D576D8" w:rsidRPr="00DC4B22" w14:paraId="11AD1DF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56DBF273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4EF11485" w14:textId="7C55CD1B" w:rsidR="00D576D8" w:rsidRPr="00DC4B22" w:rsidRDefault="00D576D8" w:rsidP="00E74CC5">
            <w:pPr>
              <w:suppressAutoHyphens/>
              <w:jc w:val="both"/>
            </w:pPr>
            <w:r w:rsidRPr="00DC4B22">
              <w:t>Критерии потери рабочих свойств пастами и суспензиями для доводки</w:t>
            </w:r>
            <w:r w:rsidR="00AB0149" w:rsidRPr="00DC4B22">
              <w:t xml:space="preserve"> </w:t>
            </w:r>
            <w:r w:rsidRPr="00DC4B22">
              <w:t>и инструментами для доводки</w:t>
            </w:r>
          </w:p>
        </w:tc>
      </w:tr>
      <w:tr w:rsidR="00D576D8" w:rsidRPr="00DC4B22" w14:paraId="55F848A4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39644D6D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7FB1242" w14:textId="2707737D" w:rsidR="00D576D8" w:rsidRPr="00DC4B22" w:rsidRDefault="00D576D8" w:rsidP="00E74CC5">
            <w:pPr>
              <w:suppressAutoHyphens/>
              <w:jc w:val="both"/>
            </w:pPr>
            <w:r w:rsidRPr="00DC4B22">
              <w:t xml:space="preserve">Способы, правила и приемы шаржирования притиров для доводки </w:t>
            </w:r>
            <w:r w:rsidR="00454A31" w:rsidRPr="00DC4B22">
              <w:t>поверхностей</w:t>
            </w:r>
            <w:r w:rsidRPr="00DC4B22">
              <w:t xml:space="preserve"> деталей с точностью размеров до </w:t>
            </w:r>
            <w:r w:rsidR="00B3788B">
              <w:t>4-го</w:t>
            </w:r>
            <w:r w:rsidRPr="00DC4B22">
              <w:t xml:space="preserve">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3788B">
              <w:t>0,05</w:t>
            </w:r>
          </w:p>
        </w:tc>
      </w:tr>
      <w:tr w:rsidR="00D576D8" w:rsidRPr="00DC4B22" w14:paraId="2E26BA0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9DE715A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5AF38E7" w14:textId="77777777" w:rsidR="00D576D8" w:rsidRPr="00DC4B22" w:rsidRDefault="00D576D8" w:rsidP="00E74CC5">
            <w:pPr>
              <w:jc w:val="both"/>
            </w:pPr>
            <w:r w:rsidRPr="00DC4B22">
              <w:t>Порядок проверки исправности и работоспособности доводочно-притирочных станков</w:t>
            </w:r>
          </w:p>
        </w:tc>
      </w:tr>
      <w:tr w:rsidR="00D576D8" w:rsidRPr="00DC4B22" w14:paraId="27B1FF97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1EBB7CA8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9A9F1E8" w14:textId="77777777" w:rsidR="00D576D8" w:rsidRPr="00DC4B22" w:rsidRDefault="00D576D8" w:rsidP="00E74CC5">
            <w:pPr>
              <w:jc w:val="both"/>
            </w:pPr>
            <w:r w:rsidRPr="00DC4B22">
              <w:t xml:space="preserve">Порядок и состав регламентных работ по техническому обслуживанию доводочно-притирочных станков </w:t>
            </w:r>
          </w:p>
        </w:tc>
      </w:tr>
      <w:tr w:rsidR="00D576D8" w:rsidRPr="00DC4B22" w14:paraId="50B34566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72A70112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BE0F8BE" w14:textId="77777777" w:rsidR="00D576D8" w:rsidRPr="00DC4B22" w:rsidRDefault="00D576D8" w:rsidP="00E74CC5">
            <w:pPr>
              <w:jc w:val="both"/>
            </w:pPr>
            <w:r w:rsidRPr="00DC4B22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D576D8" w:rsidRPr="00DC4B22" w14:paraId="14455489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87A32A0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2F4CC10" w14:textId="51727F35" w:rsidR="00D576D8" w:rsidRPr="00DC4B22" w:rsidRDefault="00D576D8" w:rsidP="00E74CC5">
            <w:pPr>
              <w:jc w:val="both"/>
            </w:pPr>
            <w:r w:rsidRPr="00DC4B22">
              <w:t xml:space="preserve">Требования к планировке и оснащению рабочего места при выполнении </w:t>
            </w:r>
            <w:r w:rsidR="00D6118C" w:rsidRPr="00DC4B22">
              <w:lastRenderedPageBreak/>
              <w:t>доводочных работ</w:t>
            </w:r>
          </w:p>
        </w:tc>
      </w:tr>
      <w:tr w:rsidR="00D576D8" w:rsidRPr="00DC4B22" w14:paraId="1075BA9A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42C8D3A0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D6B8262" w14:textId="77777777" w:rsidR="00D576D8" w:rsidRPr="00DC4B22" w:rsidRDefault="00D576D8" w:rsidP="00E74CC5">
            <w:pPr>
              <w:jc w:val="both"/>
            </w:pPr>
            <w:r w:rsidRPr="00DC4B22">
              <w:t xml:space="preserve">Правила хранения технологической оснастки и инструментов, размещенных на рабочем месте </w:t>
            </w:r>
          </w:p>
        </w:tc>
      </w:tr>
      <w:tr w:rsidR="00D576D8" w:rsidRPr="00DC4B22" w14:paraId="06205CE2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0F8466FD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56F9E7F" w14:textId="3086F763" w:rsidR="00D576D8" w:rsidRPr="00DC4B22" w:rsidRDefault="00D576D8" w:rsidP="00E74CC5">
            <w:pPr>
              <w:jc w:val="both"/>
            </w:pPr>
            <w:r w:rsidRPr="00DC4B22">
              <w:t xml:space="preserve">Требования охраны труда, пожарной, промышленной и экологической безопасности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50435C0E" w14:textId="77777777" w:rsidTr="00E74CC5">
        <w:trPr>
          <w:trHeight w:val="20"/>
          <w:jc w:val="center"/>
        </w:trPr>
        <w:tc>
          <w:tcPr>
            <w:tcW w:w="1072" w:type="pct"/>
            <w:vMerge/>
          </w:tcPr>
          <w:p w14:paraId="22980F6A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E9409A9" w14:textId="1390802A" w:rsidR="00D576D8" w:rsidRPr="00DC4B22" w:rsidRDefault="00D576D8" w:rsidP="00E74CC5">
            <w:pPr>
              <w:jc w:val="both"/>
            </w:pPr>
            <w:r w:rsidRPr="00DC4B22">
              <w:t xml:space="preserve">Виды и правила применения средств индивидуальной и коллективной защиты при выполнении </w:t>
            </w:r>
            <w:r w:rsidR="00D7416C" w:rsidRPr="00DC4B22">
              <w:t xml:space="preserve">доводочных </w:t>
            </w:r>
            <w:r w:rsidR="00166B1C" w:rsidRPr="00DC4B22">
              <w:t>работ на</w:t>
            </w:r>
            <w:r w:rsidRPr="00DC4B22">
              <w:t xml:space="preserve"> доводочно-притирочных станках</w:t>
            </w:r>
          </w:p>
        </w:tc>
      </w:tr>
      <w:tr w:rsidR="00D576D8" w:rsidRPr="00DC4B22" w14:paraId="3FF49AC1" w14:textId="77777777" w:rsidTr="00E74CC5">
        <w:trPr>
          <w:trHeight w:val="20"/>
          <w:jc w:val="center"/>
        </w:trPr>
        <w:tc>
          <w:tcPr>
            <w:tcW w:w="1072" w:type="pct"/>
          </w:tcPr>
          <w:p w14:paraId="432F5FC0" w14:textId="77777777" w:rsidR="00D576D8" w:rsidRPr="00DC4B22" w:rsidRDefault="00D576D8" w:rsidP="00D576D8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0B791A5A" w14:textId="77777777" w:rsidR="00D576D8" w:rsidRPr="00DC4B22" w:rsidRDefault="00D576D8" w:rsidP="00E74CC5">
            <w:pPr>
              <w:jc w:val="both"/>
            </w:pPr>
            <w:r w:rsidRPr="00DC4B22">
              <w:t>-</w:t>
            </w:r>
          </w:p>
        </w:tc>
      </w:tr>
    </w:tbl>
    <w:p w14:paraId="6C024AF5" w14:textId="77777777" w:rsidR="00E74CC5" w:rsidRDefault="00E74CC5" w:rsidP="00C00A1D">
      <w:pPr>
        <w:rPr>
          <w:b/>
          <w:bCs w:val="0"/>
        </w:rPr>
      </w:pPr>
      <w:bookmarkStart w:id="21" w:name="_Toc512290489"/>
    </w:p>
    <w:p w14:paraId="7DF390AC" w14:textId="2F028115" w:rsidR="008E69A1" w:rsidRDefault="008E69A1" w:rsidP="00C00A1D">
      <w:pPr>
        <w:rPr>
          <w:b/>
          <w:bCs w:val="0"/>
        </w:rPr>
      </w:pPr>
      <w:r w:rsidRPr="00C00A1D">
        <w:rPr>
          <w:b/>
          <w:bCs w:val="0"/>
        </w:rPr>
        <w:t>3.</w:t>
      </w:r>
      <w:r w:rsidR="00B3788B" w:rsidRPr="00C00A1D">
        <w:rPr>
          <w:b/>
          <w:bCs w:val="0"/>
          <w:lang w:val="en-US"/>
        </w:rPr>
        <w:t>5</w:t>
      </w:r>
      <w:r w:rsidRPr="00C00A1D">
        <w:rPr>
          <w:b/>
          <w:bCs w:val="0"/>
        </w:rPr>
        <w:t>.</w:t>
      </w:r>
      <w:r w:rsidR="00B3788B" w:rsidRPr="00C00A1D">
        <w:rPr>
          <w:b/>
          <w:bCs w:val="0"/>
          <w:lang w:val="en-US"/>
        </w:rPr>
        <w:t>2</w:t>
      </w:r>
      <w:r w:rsidRPr="00C00A1D">
        <w:rPr>
          <w:b/>
          <w:bCs w:val="0"/>
        </w:rPr>
        <w:t>. Трудовая функция</w:t>
      </w:r>
    </w:p>
    <w:p w14:paraId="0E1EC1A6" w14:textId="77777777" w:rsidR="00E74CC5" w:rsidRPr="00C00A1D" w:rsidRDefault="00E74CC5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B3788B" w:rsidRPr="00DC4B22" w14:paraId="75ECE323" w14:textId="77777777" w:rsidTr="00E74CC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402078E" w14:textId="77777777" w:rsidR="00B3788B" w:rsidRPr="00DC4B22" w:rsidRDefault="00B3788B" w:rsidP="00B3788B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E889CF" w14:textId="11E7948E" w:rsidR="00B3788B" w:rsidRPr="00DC4B22" w:rsidRDefault="00B3788B" w:rsidP="00B3788B">
            <w:pPr>
              <w:suppressAutoHyphens/>
            </w:pPr>
            <w:r>
              <w:t xml:space="preserve">Контроль поверхностей изготовленных деталей с точностью </w:t>
            </w:r>
            <w:r w:rsidRPr="00B266B6">
              <w:t xml:space="preserve">размеров до </w:t>
            </w:r>
            <w:r>
              <w:t>4</w:t>
            </w:r>
            <w:r w:rsidRPr="00B266B6">
              <w:t xml:space="preserve">-го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</w:t>
            </w:r>
            <w:r>
              <w:t>05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FB9F04" w14:textId="77777777" w:rsidR="00B3788B" w:rsidRPr="00DC4B22" w:rsidRDefault="00B3788B" w:rsidP="00B3788B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104DF8" w14:textId="7651660C" w:rsidR="00B3788B" w:rsidRPr="00DC4B22" w:rsidRDefault="007A7DD0" w:rsidP="00E74CC5">
            <w:pPr>
              <w:suppressAutoHyphens/>
            </w:pPr>
            <w:r>
              <w:rPr>
                <w:lang w:val="en-US"/>
              </w:rPr>
              <w:t>E</w:t>
            </w:r>
            <w:r w:rsidR="00B3788B" w:rsidRPr="00DC4B22">
              <w:t>/0</w:t>
            </w:r>
            <w:r w:rsidR="00B3788B">
              <w:rPr>
                <w:lang w:val="en-US"/>
              </w:rPr>
              <w:t>2</w:t>
            </w:r>
            <w:r w:rsidR="00B3788B" w:rsidRPr="00DC4B22">
              <w:t>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8C040D" w14:textId="77777777" w:rsidR="00B3788B" w:rsidRPr="00DC4B22" w:rsidRDefault="00B3788B" w:rsidP="00B3788B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844236" w14:textId="60151AE4" w:rsidR="00B3788B" w:rsidRPr="00DC4B22" w:rsidRDefault="00B3788B" w:rsidP="00B3788B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1BD2A789" w14:textId="77777777" w:rsidR="008E69A1" w:rsidRPr="00DC4B22" w:rsidRDefault="008E69A1" w:rsidP="008E69A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E69A1" w:rsidRPr="00DC4B22" w14:paraId="00F04EC6" w14:textId="77777777" w:rsidTr="00E74C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B71E2F2" w14:textId="77777777" w:rsidR="008E69A1" w:rsidRPr="00DC4B22" w:rsidRDefault="008E69A1" w:rsidP="006B2181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1C563F" w14:textId="77777777" w:rsidR="008E69A1" w:rsidRPr="00DC4B22" w:rsidRDefault="008E69A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25A44C" w14:textId="77777777" w:rsidR="008E69A1" w:rsidRPr="00DC4B22" w:rsidRDefault="008E69A1" w:rsidP="00E74CC5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1CE9A6" w14:textId="77777777" w:rsidR="008E69A1" w:rsidRPr="00DC4B22" w:rsidRDefault="008E69A1" w:rsidP="00E74CC5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3C70AD" w14:textId="77777777" w:rsidR="008E69A1" w:rsidRPr="00DC4B22" w:rsidRDefault="008E69A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BB81D9" w14:textId="77777777" w:rsidR="008E69A1" w:rsidRPr="00DC4B22" w:rsidRDefault="008E69A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715C56" w14:textId="77777777" w:rsidR="008E69A1" w:rsidRPr="00DC4B22" w:rsidRDefault="008E69A1" w:rsidP="00E74CC5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8E69A1" w:rsidRPr="00DC4B22" w14:paraId="102683DF" w14:textId="77777777" w:rsidTr="00E74CC5">
        <w:trPr>
          <w:jc w:val="center"/>
        </w:trPr>
        <w:tc>
          <w:tcPr>
            <w:tcW w:w="1266" w:type="pct"/>
            <w:vAlign w:val="center"/>
          </w:tcPr>
          <w:p w14:paraId="1E0ABB67" w14:textId="77777777" w:rsidR="008E69A1" w:rsidRPr="00DC4B22" w:rsidRDefault="008E69A1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CC41E1C" w14:textId="77777777" w:rsidR="008E69A1" w:rsidRPr="00DC4B22" w:rsidRDefault="008E69A1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C3E649" w14:textId="77777777" w:rsidR="008E69A1" w:rsidRPr="00DC4B22" w:rsidRDefault="008E69A1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665301" w14:textId="77777777" w:rsidR="008E69A1" w:rsidRPr="00DC4B22" w:rsidRDefault="008E69A1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8B0C57" w14:textId="77777777" w:rsidR="008E69A1" w:rsidRPr="00DC4B22" w:rsidRDefault="008E69A1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96545F7" w14:textId="77777777" w:rsidR="008E69A1" w:rsidRPr="00DC4B22" w:rsidRDefault="008E69A1" w:rsidP="006B2181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D39DED5" w14:textId="77777777" w:rsidR="008E69A1" w:rsidRPr="00DC4B22" w:rsidRDefault="008E69A1" w:rsidP="006B2181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9DCA78" w14:textId="77777777" w:rsidR="008E69A1" w:rsidRDefault="008E69A1" w:rsidP="008E69A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B3788B" w:rsidRPr="00DC4B22" w14:paraId="6944FC7E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2C4E5866" w14:textId="77777777" w:rsidR="00B3788B" w:rsidRPr="00DC4B22" w:rsidRDefault="00B3788B" w:rsidP="00D47F6C">
            <w:r w:rsidRPr="00DC4B22">
              <w:t>Трудовые действия</w:t>
            </w:r>
          </w:p>
        </w:tc>
        <w:tc>
          <w:tcPr>
            <w:tcW w:w="3928" w:type="pct"/>
          </w:tcPr>
          <w:p w14:paraId="54A21679" w14:textId="77777777" w:rsidR="00B3788B" w:rsidRPr="00DC4B22" w:rsidRDefault="00B3788B" w:rsidP="00DA7892">
            <w:pPr>
              <w:jc w:val="both"/>
            </w:pPr>
            <w:r w:rsidRPr="00DC4B22">
              <w:t>Визуальное определение дефектов обработанных поверхностей</w:t>
            </w:r>
          </w:p>
        </w:tc>
      </w:tr>
      <w:tr w:rsidR="00B3788B" w:rsidRPr="00DC4B22" w14:paraId="318CC3E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6975421" w14:textId="77777777" w:rsidR="00B3788B" w:rsidRPr="00DC4B22" w:rsidRDefault="00B3788B" w:rsidP="00D47F6C"/>
        </w:tc>
        <w:tc>
          <w:tcPr>
            <w:tcW w:w="3928" w:type="pct"/>
          </w:tcPr>
          <w:p w14:paraId="46832E1C" w14:textId="08B749B0" w:rsidR="00B3788B" w:rsidRPr="00DC4B22" w:rsidRDefault="00634818" w:rsidP="00DA7892">
            <w:pPr>
              <w:jc w:val="both"/>
            </w:pPr>
            <w:r>
              <w:t xml:space="preserve">Контроль размеров деталей с точностью </w:t>
            </w:r>
            <w:r w:rsidR="00B3788B" w:rsidRPr="00DC4B22">
              <w:t xml:space="preserve">до </w:t>
            </w:r>
            <w:r w:rsidR="00B3788B">
              <w:t>4-го</w:t>
            </w:r>
            <w:r w:rsidR="00B3788B" w:rsidRPr="00DC4B22">
              <w:t xml:space="preserve"> квалитета</w:t>
            </w:r>
          </w:p>
        </w:tc>
      </w:tr>
      <w:tr w:rsidR="00B3788B" w:rsidRPr="00DC4B22" w14:paraId="246C32B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0439B88" w14:textId="77777777" w:rsidR="00B3788B" w:rsidRPr="00DC4B22" w:rsidRDefault="00B3788B" w:rsidP="00D47F6C"/>
        </w:tc>
        <w:tc>
          <w:tcPr>
            <w:tcW w:w="3928" w:type="pct"/>
          </w:tcPr>
          <w:p w14:paraId="3CB26F7F" w14:textId="127CB212" w:rsidR="00B3788B" w:rsidRPr="00DC4B22" w:rsidRDefault="00634818" w:rsidP="00DA7892">
            <w:pPr>
              <w:jc w:val="both"/>
            </w:pPr>
            <w:r>
              <w:t xml:space="preserve">Контроль формы и взаимного </w:t>
            </w:r>
            <w:r w:rsidR="00B3788B" w:rsidRPr="00DC4B22">
              <w:rPr>
                <w:lang w:eastAsia="en-US"/>
              </w:rPr>
              <w:t>расположения поверхностей</w:t>
            </w:r>
            <w:r w:rsidR="00B3788B" w:rsidRPr="006B2181">
              <w:t xml:space="preserve"> деталей</w:t>
            </w:r>
            <w:r w:rsidR="00B3788B" w:rsidRPr="00DC4B22">
              <w:t xml:space="preserve"> до </w:t>
            </w:r>
            <w:r w:rsidR="00B3788B">
              <w:t>5-й</w:t>
            </w:r>
            <w:r w:rsidR="00B3788B" w:rsidRPr="00DC4B22">
              <w:t xml:space="preserve"> степени точности </w:t>
            </w:r>
          </w:p>
        </w:tc>
      </w:tr>
      <w:tr w:rsidR="00B3788B" w:rsidRPr="00DC4B22" w14:paraId="4999996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5E2FEC2" w14:textId="77777777" w:rsidR="00B3788B" w:rsidRPr="00DC4B22" w:rsidRDefault="00B3788B" w:rsidP="00D47F6C"/>
        </w:tc>
        <w:tc>
          <w:tcPr>
            <w:tcW w:w="3928" w:type="pct"/>
          </w:tcPr>
          <w:p w14:paraId="5054359D" w14:textId="73D4E516" w:rsidR="00B3788B" w:rsidRPr="00DC4B22" w:rsidRDefault="00B3788B" w:rsidP="00DA7892">
            <w:pPr>
              <w:jc w:val="both"/>
            </w:pPr>
            <w:r w:rsidRPr="00DC4B22">
              <w:t xml:space="preserve">Контроль шероховатости обработанных поверхностей до </w:t>
            </w:r>
            <w:r w:rsidR="00DF34B0">
              <w:t>Ra </w:t>
            </w:r>
            <w:r>
              <w:t>0,05</w:t>
            </w:r>
          </w:p>
        </w:tc>
      </w:tr>
      <w:tr w:rsidR="00B3788B" w:rsidRPr="00DC4B22" w14:paraId="4394FE1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49F0EAA" w14:textId="77777777" w:rsidR="00B3788B" w:rsidRPr="00DC4B22" w:rsidRDefault="00B3788B" w:rsidP="00D47F6C"/>
        </w:tc>
        <w:tc>
          <w:tcPr>
            <w:tcW w:w="3928" w:type="pct"/>
          </w:tcPr>
          <w:p w14:paraId="0502481C" w14:textId="77777777" w:rsidR="00B3788B" w:rsidRPr="00DC4B22" w:rsidRDefault="00B3788B" w:rsidP="00DA7892">
            <w:pPr>
              <w:jc w:val="both"/>
            </w:pPr>
            <w:r w:rsidRPr="00DC4B22">
              <w:t>Поддержание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B3788B" w:rsidRPr="00DC4B22" w14:paraId="749105A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5E385E0" w14:textId="77777777" w:rsidR="00B3788B" w:rsidRPr="00DC4B22" w:rsidRDefault="00B3788B" w:rsidP="00D47F6C"/>
        </w:tc>
        <w:tc>
          <w:tcPr>
            <w:tcW w:w="3928" w:type="pct"/>
          </w:tcPr>
          <w:p w14:paraId="4493C8F4" w14:textId="77777777" w:rsidR="00B3788B" w:rsidRPr="00DC4B22" w:rsidRDefault="00B3788B" w:rsidP="00DA7892">
            <w:pPr>
              <w:jc w:val="both"/>
            </w:pPr>
            <w:r w:rsidRPr="00DC4B22">
              <w:t>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доводчика</w:t>
            </w:r>
          </w:p>
        </w:tc>
      </w:tr>
      <w:tr w:rsidR="00B3788B" w:rsidRPr="00DC4B22" w14:paraId="3EDCFD47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7A934078" w14:textId="77777777" w:rsidR="00B3788B" w:rsidRPr="00DC4B22" w:rsidRDefault="00B3788B" w:rsidP="00D47F6C"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7E1D2337" w14:textId="77777777" w:rsidR="00B3788B" w:rsidRPr="00DC4B22" w:rsidRDefault="00B3788B" w:rsidP="00DA7892">
            <w:pPr>
              <w:jc w:val="both"/>
            </w:pPr>
            <w:r>
              <w:t>Читать конструкторскую и технологическую документацию</w:t>
            </w:r>
          </w:p>
        </w:tc>
      </w:tr>
      <w:tr w:rsidR="00B3788B" w:rsidRPr="00DC4B22" w14:paraId="4C3FFD4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EED4FDB" w14:textId="77777777" w:rsidR="00B3788B" w:rsidRPr="00DC4B22" w:rsidRDefault="00B3788B" w:rsidP="00D47F6C"/>
        </w:tc>
        <w:tc>
          <w:tcPr>
            <w:tcW w:w="3928" w:type="pct"/>
          </w:tcPr>
          <w:p w14:paraId="311D4DD7" w14:textId="77777777" w:rsidR="00B3788B" w:rsidRPr="006B2181" w:rsidRDefault="00B3788B" w:rsidP="00DA7892">
            <w:pPr>
              <w:jc w:val="both"/>
            </w:pPr>
            <w:r w:rsidRPr="006B2181">
              <w:t>Определять визуально дефекты обработанных поверхностей</w:t>
            </w:r>
          </w:p>
        </w:tc>
      </w:tr>
      <w:tr w:rsidR="00B3788B" w:rsidRPr="00DC4B22" w14:paraId="612F7D6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DE58F1F" w14:textId="77777777" w:rsidR="00B3788B" w:rsidRPr="00DC4B22" w:rsidRDefault="00B3788B" w:rsidP="00D47F6C"/>
        </w:tc>
        <w:tc>
          <w:tcPr>
            <w:tcW w:w="3928" w:type="pct"/>
          </w:tcPr>
          <w:p w14:paraId="7AB086C7" w14:textId="7423ADA5" w:rsidR="00B3788B" w:rsidRPr="006B2181" w:rsidRDefault="00B3788B" w:rsidP="00DA7892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="007035A1">
              <w:t xml:space="preserve">размеров деталей с точностью </w:t>
            </w:r>
            <w:r w:rsidRPr="00DC4B22">
              <w:t xml:space="preserve">до </w:t>
            </w:r>
            <w:r>
              <w:t>4-го</w:t>
            </w:r>
            <w:r w:rsidRPr="00DC4B22">
              <w:t xml:space="preserve"> квалитета</w:t>
            </w:r>
          </w:p>
        </w:tc>
      </w:tr>
      <w:tr w:rsidR="00B3788B" w:rsidRPr="00DC4B22" w14:paraId="0A7EF1B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5EB7F42" w14:textId="77777777" w:rsidR="00B3788B" w:rsidRPr="00DC4B22" w:rsidRDefault="00B3788B" w:rsidP="00D47F6C"/>
        </w:tc>
        <w:tc>
          <w:tcPr>
            <w:tcW w:w="3928" w:type="pct"/>
          </w:tcPr>
          <w:p w14:paraId="667DFDD0" w14:textId="2AABC95D" w:rsidR="00B3788B" w:rsidRPr="006B2181" w:rsidRDefault="00B3788B" w:rsidP="00DA7892">
            <w:pPr>
              <w:jc w:val="both"/>
            </w:pPr>
            <w:r w:rsidRPr="00DC4B22">
              <w:rPr>
                <w:lang w:eastAsia="en-US"/>
              </w:rPr>
              <w:t xml:space="preserve">Использовать контрольно-измерительные средства для измерения и контроля </w:t>
            </w:r>
            <w:r w:rsidR="007035A1">
              <w:rPr>
                <w:lang w:eastAsia="en-US"/>
              </w:rPr>
              <w:t xml:space="preserve">размеров деталей с точностью </w:t>
            </w:r>
            <w:r w:rsidRPr="00DC4B22">
              <w:t xml:space="preserve">до </w:t>
            </w:r>
            <w:r>
              <w:t>4-го</w:t>
            </w:r>
            <w:r w:rsidRPr="00DC4B22">
              <w:t xml:space="preserve"> квалитета </w:t>
            </w:r>
          </w:p>
        </w:tc>
      </w:tr>
      <w:tr w:rsidR="00B3788B" w:rsidRPr="00DC4B22" w14:paraId="18EB248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30B3166" w14:textId="77777777" w:rsidR="00B3788B" w:rsidRPr="00DC4B22" w:rsidRDefault="00B3788B" w:rsidP="00D47F6C"/>
        </w:tc>
        <w:tc>
          <w:tcPr>
            <w:tcW w:w="3928" w:type="pct"/>
          </w:tcPr>
          <w:p w14:paraId="1F72F9F0" w14:textId="017502CA" w:rsidR="00B3788B" w:rsidRPr="006B2181" w:rsidRDefault="00B3788B" w:rsidP="00DA7892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Pr="00DC4B22">
              <w:rPr>
                <w:lang w:eastAsia="en-US"/>
              </w:rPr>
              <w:t>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>
              <w:t>5-й</w:t>
            </w:r>
            <w:r w:rsidRPr="00DC4B22">
              <w:t xml:space="preserve"> степени точности </w:t>
            </w:r>
          </w:p>
        </w:tc>
      </w:tr>
      <w:tr w:rsidR="00B3788B" w:rsidRPr="00DC4B22" w14:paraId="6B00071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FE56607" w14:textId="77777777" w:rsidR="00B3788B" w:rsidRPr="00DC4B22" w:rsidRDefault="00B3788B" w:rsidP="00D47F6C"/>
        </w:tc>
        <w:tc>
          <w:tcPr>
            <w:tcW w:w="3928" w:type="pct"/>
          </w:tcPr>
          <w:p w14:paraId="6E87CE3E" w14:textId="5FCFF525" w:rsidR="00B3788B" w:rsidRPr="006B2181" w:rsidRDefault="00B3788B" w:rsidP="00DA7892">
            <w:pPr>
              <w:jc w:val="both"/>
            </w:pPr>
            <w:r w:rsidRPr="00DC4B22">
              <w:rPr>
                <w:lang w:eastAsia="en-US"/>
              </w:rPr>
              <w:t>Использовать контрольно-измерительные средства для измерения и контроля 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>
              <w:t>5-й</w:t>
            </w:r>
            <w:r w:rsidRPr="00DC4B22">
              <w:t xml:space="preserve"> степени точности</w:t>
            </w:r>
          </w:p>
        </w:tc>
      </w:tr>
      <w:tr w:rsidR="00B3788B" w:rsidRPr="00DC4B22" w14:paraId="3E6353B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B1D3D8B" w14:textId="77777777" w:rsidR="00B3788B" w:rsidRPr="00DC4B22" w:rsidRDefault="00B3788B" w:rsidP="00D47F6C"/>
        </w:tc>
        <w:tc>
          <w:tcPr>
            <w:tcW w:w="3928" w:type="pct"/>
          </w:tcPr>
          <w:p w14:paraId="2BCEFA41" w14:textId="5455C65C" w:rsidR="00B3788B" w:rsidRPr="006B2181" w:rsidRDefault="00B3788B" w:rsidP="00DA7892">
            <w:pPr>
              <w:jc w:val="both"/>
            </w:pPr>
            <w:r w:rsidRPr="00DC4B22">
              <w:rPr>
                <w:lang w:eastAsia="en-US"/>
              </w:rPr>
              <w:t xml:space="preserve">Выбирать способ определения шероховатости обработанной поверхности до </w:t>
            </w:r>
            <w:r w:rsidR="00DF34B0">
              <w:rPr>
                <w:lang w:val="en-US" w:eastAsia="en-US"/>
              </w:rPr>
              <w:t>Ra </w:t>
            </w:r>
            <w:r w:rsidRPr="00B3788B">
              <w:rPr>
                <w:lang w:eastAsia="en-US"/>
              </w:rPr>
              <w:t>0,05</w:t>
            </w:r>
          </w:p>
        </w:tc>
      </w:tr>
      <w:tr w:rsidR="00B3788B" w:rsidRPr="00DC4B22" w14:paraId="56AA101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38FBE52" w14:textId="77777777" w:rsidR="00B3788B" w:rsidRPr="00DC4B22" w:rsidRDefault="00B3788B" w:rsidP="00D47F6C"/>
        </w:tc>
        <w:tc>
          <w:tcPr>
            <w:tcW w:w="3928" w:type="pct"/>
          </w:tcPr>
          <w:p w14:paraId="3C8508A9" w14:textId="77777777" w:rsidR="00B3788B" w:rsidRPr="006B2181" w:rsidRDefault="00B3788B" w:rsidP="00DA7892">
            <w:pPr>
              <w:jc w:val="both"/>
            </w:pPr>
            <w:r w:rsidRPr="00DC4B22">
              <w:rPr>
                <w:lang w:eastAsia="en-US"/>
              </w:rPr>
              <w:t>Определять шероховатость обработанных поверхностей деталей</w:t>
            </w:r>
          </w:p>
        </w:tc>
      </w:tr>
      <w:tr w:rsidR="00B3788B" w:rsidRPr="00DC4B22" w14:paraId="54F8E7C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5371964" w14:textId="77777777" w:rsidR="00B3788B" w:rsidRPr="00DC4B22" w:rsidRDefault="00B3788B" w:rsidP="00D47F6C"/>
        </w:tc>
        <w:tc>
          <w:tcPr>
            <w:tcW w:w="3928" w:type="pct"/>
          </w:tcPr>
          <w:p w14:paraId="3DD5FA87" w14:textId="77777777" w:rsidR="00B3788B" w:rsidRPr="00DC4B22" w:rsidRDefault="00B3788B" w:rsidP="00DA7892">
            <w:pPr>
              <w:jc w:val="both"/>
            </w:pPr>
            <w:r w:rsidRPr="00DC4B22">
              <w:t xml:space="preserve">Выполнять техническое обслуживание контрольно-измерительных средств, </w:t>
            </w:r>
            <w:r w:rsidRPr="00DC4B22">
              <w:lastRenderedPageBreak/>
              <w:t xml:space="preserve">размещенных на рабочем месте </w:t>
            </w:r>
          </w:p>
        </w:tc>
      </w:tr>
      <w:tr w:rsidR="00B3788B" w:rsidRPr="00DC4B22" w14:paraId="7F441085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6BE0BC38" w14:textId="77777777" w:rsidR="00B3788B" w:rsidRPr="00DC4B22" w:rsidRDefault="00B3788B" w:rsidP="00D47F6C">
            <w:r w:rsidRPr="00DC4B22"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27A1A502" w14:textId="77777777" w:rsidR="00B3788B" w:rsidRPr="00DC4B22" w:rsidRDefault="00B3788B" w:rsidP="00DA7892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B3788B" w:rsidRPr="00DC4B22" w14:paraId="0768867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13AB380" w14:textId="77777777" w:rsidR="00B3788B" w:rsidRPr="00DC4B22" w:rsidRDefault="00B3788B" w:rsidP="00D47F6C"/>
        </w:tc>
        <w:tc>
          <w:tcPr>
            <w:tcW w:w="3928" w:type="pct"/>
          </w:tcPr>
          <w:p w14:paraId="740538FF" w14:textId="77777777" w:rsidR="00B3788B" w:rsidRPr="00DC4B22" w:rsidRDefault="00B3788B" w:rsidP="00DA7892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B3788B" w:rsidRPr="00DC4B22" w14:paraId="76E850F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FFAAE56" w14:textId="77777777" w:rsidR="00B3788B" w:rsidRPr="00DC4B22" w:rsidRDefault="00B3788B" w:rsidP="00D47F6C"/>
        </w:tc>
        <w:tc>
          <w:tcPr>
            <w:tcW w:w="3928" w:type="pct"/>
          </w:tcPr>
          <w:p w14:paraId="5EFEFACC" w14:textId="77777777" w:rsidR="00B3788B" w:rsidRPr="00DC4B22" w:rsidRDefault="00B3788B" w:rsidP="00DA7892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3788B" w:rsidRPr="00DC4B22" w14:paraId="521CDCD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977841A" w14:textId="77777777" w:rsidR="00B3788B" w:rsidRPr="00DC4B22" w:rsidRDefault="00B3788B" w:rsidP="00D47F6C"/>
        </w:tc>
        <w:tc>
          <w:tcPr>
            <w:tcW w:w="3928" w:type="pct"/>
          </w:tcPr>
          <w:p w14:paraId="0913A7E6" w14:textId="77777777" w:rsidR="00B3788B" w:rsidRPr="00DC4B22" w:rsidRDefault="00B3788B" w:rsidP="00DA7892">
            <w:pPr>
              <w:jc w:val="both"/>
            </w:pPr>
            <w:r w:rsidRPr="006B2181">
              <w:t>Система допусков и посадок, квалитеты точности, параметры шероховатости</w:t>
            </w:r>
          </w:p>
        </w:tc>
      </w:tr>
      <w:tr w:rsidR="00B3788B" w:rsidRPr="00DC4B22" w14:paraId="6CAC2C3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85156CF" w14:textId="77777777" w:rsidR="00B3788B" w:rsidRPr="00DC4B22" w:rsidRDefault="00B3788B" w:rsidP="00D47F6C"/>
        </w:tc>
        <w:tc>
          <w:tcPr>
            <w:tcW w:w="3928" w:type="pct"/>
          </w:tcPr>
          <w:p w14:paraId="237C2535" w14:textId="77777777" w:rsidR="00B3788B" w:rsidRPr="006B2181" w:rsidRDefault="00B3788B" w:rsidP="00DA7892">
            <w:pPr>
              <w:jc w:val="both"/>
            </w:pPr>
            <w:r w:rsidRPr="00DC4B22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3788B" w:rsidRPr="00DC4B22" w14:paraId="71187CD2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428D1CF" w14:textId="77777777" w:rsidR="00B3788B" w:rsidRPr="00DC4B22" w:rsidRDefault="00B3788B" w:rsidP="00D47F6C"/>
        </w:tc>
        <w:tc>
          <w:tcPr>
            <w:tcW w:w="3928" w:type="pct"/>
          </w:tcPr>
          <w:p w14:paraId="4D05C30C" w14:textId="77777777" w:rsidR="00B3788B" w:rsidRPr="00DC4B22" w:rsidRDefault="00B3788B" w:rsidP="00DA7892">
            <w:pPr>
              <w:jc w:val="both"/>
            </w:pPr>
            <w:r w:rsidRPr="00DC4B22">
              <w:t>Метрология в объеме, необходимом для выполнения работы</w:t>
            </w:r>
          </w:p>
        </w:tc>
      </w:tr>
      <w:tr w:rsidR="00B3788B" w:rsidRPr="00DC4B22" w14:paraId="3205D47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3797FD8" w14:textId="77777777" w:rsidR="00B3788B" w:rsidRPr="00DC4B22" w:rsidRDefault="00B3788B" w:rsidP="00D47F6C"/>
        </w:tc>
        <w:tc>
          <w:tcPr>
            <w:tcW w:w="3928" w:type="pct"/>
          </w:tcPr>
          <w:p w14:paraId="772A6F89" w14:textId="77777777" w:rsidR="00B3788B" w:rsidRPr="00DC4B22" w:rsidRDefault="00B3788B" w:rsidP="00DA7892">
            <w:pPr>
              <w:jc w:val="both"/>
            </w:pPr>
            <w:r w:rsidRPr="00DC4B22">
              <w:t>Виды дефектов обработанных поверхностей</w:t>
            </w:r>
          </w:p>
        </w:tc>
      </w:tr>
      <w:tr w:rsidR="00B3788B" w:rsidRPr="00DC4B22" w14:paraId="6BA8C8D2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4B43F62" w14:textId="77777777" w:rsidR="00B3788B" w:rsidRPr="00DC4B22" w:rsidRDefault="00B3788B" w:rsidP="00D47F6C"/>
        </w:tc>
        <w:tc>
          <w:tcPr>
            <w:tcW w:w="3928" w:type="pct"/>
          </w:tcPr>
          <w:p w14:paraId="31F052E4" w14:textId="77777777" w:rsidR="00B3788B" w:rsidRPr="00DC4B22" w:rsidRDefault="00B3788B" w:rsidP="00DA7892">
            <w:pPr>
              <w:jc w:val="both"/>
            </w:pPr>
            <w:r w:rsidRPr="00DC4B22">
              <w:rPr>
                <w:lang w:eastAsia="en-US"/>
              </w:rPr>
              <w:t>Способы определения дефектов поверхности</w:t>
            </w:r>
          </w:p>
        </w:tc>
      </w:tr>
      <w:tr w:rsidR="00B3788B" w:rsidRPr="00DC4B22" w14:paraId="2B9F6D2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52D11E1" w14:textId="77777777" w:rsidR="00B3788B" w:rsidRPr="00DC4B22" w:rsidRDefault="00B3788B" w:rsidP="00D47F6C"/>
        </w:tc>
        <w:tc>
          <w:tcPr>
            <w:tcW w:w="3928" w:type="pct"/>
          </w:tcPr>
          <w:p w14:paraId="6D13CCA9" w14:textId="77777777" w:rsidR="00B3788B" w:rsidRPr="00DC4B22" w:rsidRDefault="00B3788B" w:rsidP="00DA7892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Способы определения точности размеров, формы и взаимного расположения поверхностей деталей</w:t>
            </w:r>
          </w:p>
        </w:tc>
      </w:tr>
      <w:tr w:rsidR="00B3788B" w:rsidRPr="00DC4B22" w14:paraId="564B6EA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E2A36AD" w14:textId="77777777" w:rsidR="00B3788B" w:rsidRPr="00DC4B22" w:rsidRDefault="00B3788B" w:rsidP="00D47F6C"/>
        </w:tc>
        <w:tc>
          <w:tcPr>
            <w:tcW w:w="3928" w:type="pct"/>
          </w:tcPr>
          <w:p w14:paraId="54803A5A" w14:textId="1C5609D4" w:rsidR="00B3788B" w:rsidRPr="00DC4B22" w:rsidRDefault="00B3788B" w:rsidP="00DA7892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размеров с точностью до </w:t>
            </w:r>
            <w:r>
              <w:t>4-го</w:t>
            </w:r>
            <w:r w:rsidRPr="00DC4B22">
              <w:t xml:space="preserve"> квалитета</w:t>
            </w:r>
          </w:p>
        </w:tc>
      </w:tr>
      <w:tr w:rsidR="00B3788B" w:rsidRPr="00DC4B22" w14:paraId="12ADFEE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6E1D6D7" w14:textId="77777777" w:rsidR="00B3788B" w:rsidRPr="00DC4B22" w:rsidRDefault="00B3788B" w:rsidP="00D47F6C"/>
        </w:tc>
        <w:tc>
          <w:tcPr>
            <w:tcW w:w="3928" w:type="pct"/>
          </w:tcPr>
          <w:p w14:paraId="40FBB07A" w14:textId="3C3DFCA6" w:rsidR="00B3788B" w:rsidRPr="00DC4B22" w:rsidRDefault="00B3788B" w:rsidP="00DA7892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формы и взаимного расположения поверхностей до </w:t>
            </w:r>
            <w:r>
              <w:t>5-й</w:t>
            </w:r>
            <w:r w:rsidRPr="00DC4B22">
              <w:t xml:space="preserve"> степени точности</w:t>
            </w:r>
          </w:p>
        </w:tc>
      </w:tr>
      <w:tr w:rsidR="00B3788B" w:rsidRPr="00DC4B22" w14:paraId="45F21A4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818C1CE" w14:textId="77777777" w:rsidR="00B3788B" w:rsidRPr="00DC4B22" w:rsidRDefault="00B3788B" w:rsidP="00D47F6C"/>
        </w:tc>
        <w:tc>
          <w:tcPr>
            <w:tcW w:w="3928" w:type="pct"/>
          </w:tcPr>
          <w:p w14:paraId="28CFC62B" w14:textId="2E739262" w:rsidR="00B3788B" w:rsidRPr="00DC4B22" w:rsidRDefault="00B3788B" w:rsidP="00DA789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Способы и правила определения шероховатости </w:t>
            </w:r>
            <w:r w:rsidRPr="00DC4B22">
              <w:rPr>
                <w:lang w:eastAsia="en-US"/>
              </w:rPr>
              <w:t xml:space="preserve">поверхностей до </w:t>
            </w:r>
            <w:r w:rsidR="00DF34B0">
              <w:rPr>
                <w:lang w:val="en-US" w:eastAsia="en-US"/>
              </w:rPr>
              <w:t>Ra </w:t>
            </w:r>
            <w:r w:rsidRPr="00B3788B">
              <w:rPr>
                <w:lang w:eastAsia="en-US"/>
              </w:rPr>
              <w:t>0,05</w:t>
            </w:r>
          </w:p>
        </w:tc>
      </w:tr>
      <w:tr w:rsidR="00B3788B" w:rsidRPr="00DC4B22" w14:paraId="790C36A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3E76B56" w14:textId="77777777" w:rsidR="00B3788B" w:rsidRPr="00DC4B22" w:rsidRDefault="00B3788B" w:rsidP="00D47F6C"/>
        </w:tc>
        <w:tc>
          <w:tcPr>
            <w:tcW w:w="3928" w:type="pct"/>
          </w:tcPr>
          <w:p w14:paraId="100DB602" w14:textId="77777777" w:rsidR="00B3788B" w:rsidRPr="00DC4B22" w:rsidRDefault="00B3788B" w:rsidP="00DA7892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</w:t>
            </w:r>
            <w:r w:rsidRPr="00DC4B22">
              <w:rPr>
                <w:lang w:eastAsia="en-US"/>
              </w:rPr>
              <w:t xml:space="preserve">для контроля шероховатости поверхностей </w:t>
            </w:r>
          </w:p>
        </w:tc>
      </w:tr>
      <w:tr w:rsidR="00B3788B" w:rsidRPr="00DC4B22" w14:paraId="330C94B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4989866" w14:textId="77777777" w:rsidR="00B3788B" w:rsidRPr="00DC4B22" w:rsidRDefault="00B3788B" w:rsidP="00D47F6C"/>
        </w:tc>
        <w:tc>
          <w:tcPr>
            <w:tcW w:w="3928" w:type="pct"/>
          </w:tcPr>
          <w:p w14:paraId="4D1B800F" w14:textId="77777777" w:rsidR="00B3788B" w:rsidRPr="00DC4B22" w:rsidRDefault="00B3788B" w:rsidP="00DA7892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Приемы и правила определения шероховатости обработанной поверхности</w:t>
            </w:r>
          </w:p>
        </w:tc>
      </w:tr>
      <w:tr w:rsidR="00B3788B" w:rsidRPr="00DC4B22" w14:paraId="33FCEDA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4B22573" w14:textId="77777777" w:rsidR="00B3788B" w:rsidRPr="00DC4B22" w:rsidRDefault="00B3788B" w:rsidP="00D47F6C"/>
        </w:tc>
        <w:tc>
          <w:tcPr>
            <w:tcW w:w="3928" w:type="pct"/>
          </w:tcPr>
          <w:p w14:paraId="41534EA5" w14:textId="77777777" w:rsidR="00B3788B" w:rsidRPr="00DC4B22" w:rsidRDefault="00B3788B" w:rsidP="00DA7892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B3788B" w:rsidRPr="00DC4B22" w14:paraId="2C1A570D" w14:textId="77777777" w:rsidTr="00DA7892">
        <w:trPr>
          <w:trHeight w:val="20"/>
          <w:jc w:val="center"/>
        </w:trPr>
        <w:tc>
          <w:tcPr>
            <w:tcW w:w="1072" w:type="pct"/>
          </w:tcPr>
          <w:p w14:paraId="0936E89B" w14:textId="77777777" w:rsidR="00B3788B" w:rsidRPr="00DC4B22" w:rsidRDefault="00B3788B" w:rsidP="00D47F6C"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1A864539" w14:textId="77777777" w:rsidR="00B3788B" w:rsidRPr="00DC4B22" w:rsidRDefault="00B3788B" w:rsidP="00DA7892">
            <w:pPr>
              <w:jc w:val="both"/>
            </w:pPr>
            <w:r w:rsidRPr="00DC4B22">
              <w:t>-</w:t>
            </w:r>
          </w:p>
        </w:tc>
      </w:tr>
    </w:tbl>
    <w:p w14:paraId="2BC2CA68" w14:textId="77777777" w:rsidR="00B3788B" w:rsidRPr="00DC4B22" w:rsidRDefault="00B3788B" w:rsidP="008E69A1"/>
    <w:p w14:paraId="5F956CFB" w14:textId="000ECBCF" w:rsidR="00B3788B" w:rsidRDefault="00B3788B" w:rsidP="00B3788B">
      <w:pPr>
        <w:pStyle w:val="2"/>
      </w:pPr>
      <w:bookmarkStart w:id="22" w:name="_Toc111565420"/>
      <w:r w:rsidRPr="00DC4B22">
        <w:t>3.</w:t>
      </w:r>
      <w:r>
        <w:rPr>
          <w:lang w:val="en-US"/>
        </w:rPr>
        <w:t>6</w:t>
      </w:r>
      <w:r w:rsidRPr="00DC4B22">
        <w:t>. Обобщенная трудовая функция</w:t>
      </w:r>
      <w:bookmarkEnd w:id="22"/>
    </w:p>
    <w:p w14:paraId="52AD6491" w14:textId="77777777" w:rsidR="00DA7892" w:rsidRPr="00DA7892" w:rsidRDefault="00DA7892" w:rsidP="00DA789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B3788B" w:rsidRPr="00DC4B22" w14:paraId="1BCCDF9C" w14:textId="77777777" w:rsidTr="00DA7892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282BA42" w14:textId="77777777" w:rsidR="00B3788B" w:rsidRPr="00DC4B22" w:rsidRDefault="00B3788B" w:rsidP="00B3788B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302255" w14:textId="76E8D4A4" w:rsidR="00B3788B" w:rsidRPr="00DC4B22" w:rsidRDefault="00B3788B" w:rsidP="00B3788B">
            <w:pPr>
              <w:suppressAutoHyphens/>
            </w:pPr>
            <w:r w:rsidRPr="000B0ECA">
              <w:t>Обработка на доводочно-притирочных станках поверхностей деталей</w:t>
            </w:r>
            <w:r>
              <w:t xml:space="preserve"> зубчатых передач до </w:t>
            </w:r>
            <w:r w:rsidRPr="00D217BE">
              <w:t>4</w:t>
            </w:r>
            <w:r>
              <w:t>-</w:t>
            </w:r>
            <w:r w:rsidRPr="00106D23">
              <w:t>й степени точности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A2051B" w14:textId="77777777" w:rsidR="00B3788B" w:rsidRPr="00DC4B22" w:rsidRDefault="00B3788B" w:rsidP="00B3788B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AA8858" w14:textId="3A915198" w:rsidR="00B3788B" w:rsidRPr="0009436B" w:rsidRDefault="007A7DD0" w:rsidP="00B3788B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3D5FE6" w14:textId="77777777" w:rsidR="00B3788B" w:rsidRPr="00DC4B22" w:rsidRDefault="00B3788B" w:rsidP="00B3788B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94E2C7" w14:textId="77777777" w:rsidR="00B3788B" w:rsidRPr="00DC4B22" w:rsidRDefault="00B3788B" w:rsidP="00B3788B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1DAB2C0E" w14:textId="77777777" w:rsidR="00B3788B" w:rsidRPr="00DC4B22" w:rsidRDefault="00B3788B" w:rsidP="00B3788B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3788B" w:rsidRPr="00DC4B22" w14:paraId="13E73ED0" w14:textId="77777777" w:rsidTr="00DA7892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AC5DA65" w14:textId="77777777" w:rsidR="00B3788B" w:rsidRPr="00DC4B22" w:rsidRDefault="00B3788B" w:rsidP="00D47F6C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582F35" w14:textId="77777777" w:rsidR="00B3788B" w:rsidRPr="00DC4B22" w:rsidRDefault="00B3788B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17C7EB" w14:textId="77777777" w:rsidR="00B3788B" w:rsidRPr="00DC4B22" w:rsidRDefault="00B3788B" w:rsidP="00DA7892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5D36AB" w14:textId="77777777" w:rsidR="00B3788B" w:rsidRPr="00DC4B22" w:rsidRDefault="00B3788B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73615" w14:textId="77777777" w:rsidR="00B3788B" w:rsidRPr="00DC4B22" w:rsidRDefault="00B3788B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B29621" w14:textId="77777777" w:rsidR="00B3788B" w:rsidRPr="00DC4B22" w:rsidRDefault="00B3788B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622F1" w14:textId="77777777" w:rsidR="00B3788B" w:rsidRPr="00DC4B22" w:rsidRDefault="00B3788B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B3788B" w:rsidRPr="00DC4B22" w14:paraId="6CF6B673" w14:textId="77777777" w:rsidTr="00DA7892">
        <w:trPr>
          <w:jc w:val="center"/>
        </w:trPr>
        <w:tc>
          <w:tcPr>
            <w:tcW w:w="1223" w:type="pct"/>
            <w:vAlign w:val="center"/>
          </w:tcPr>
          <w:p w14:paraId="29615B13" w14:textId="77777777" w:rsidR="00B3788B" w:rsidRPr="00DC4B22" w:rsidRDefault="00B3788B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6EFB382" w14:textId="77777777" w:rsidR="00B3788B" w:rsidRPr="00DC4B22" w:rsidRDefault="00B3788B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C64045" w14:textId="77777777" w:rsidR="00B3788B" w:rsidRPr="00DC4B22" w:rsidRDefault="00B3788B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49C59D4" w14:textId="77777777" w:rsidR="00B3788B" w:rsidRPr="00DC4B22" w:rsidRDefault="00B3788B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2EEDC9" w14:textId="77777777" w:rsidR="00B3788B" w:rsidRPr="00DC4B22" w:rsidRDefault="00B3788B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C6514B5" w14:textId="77777777" w:rsidR="00B3788B" w:rsidRPr="00DC4B22" w:rsidRDefault="00B3788B" w:rsidP="00D47F6C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CD831AE" w14:textId="77777777" w:rsidR="00B3788B" w:rsidRPr="00DC4B22" w:rsidRDefault="00B3788B" w:rsidP="00D47F6C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C25C9A" w14:textId="77777777" w:rsidR="00B3788B" w:rsidRPr="00DC4B22" w:rsidRDefault="00B3788B" w:rsidP="00B3788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B3788B" w:rsidRPr="00DC4B22" w14:paraId="7921E087" w14:textId="77777777" w:rsidTr="00DA7892">
        <w:trPr>
          <w:trHeight w:val="20"/>
          <w:jc w:val="center"/>
        </w:trPr>
        <w:tc>
          <w:tcPr>
            <w:tcW w:w="1072" w:type="pct"/>
          </w:tcPr>
          <w:p w14:paraId="6E675F7A" w14:textId="77777777" w:rsidR="00B3788B" w:rsidRPr="00DC4B22" w:rsidRDefault="00B3788B" w:rsidP="00D47F6C">
            <w:pPr>
              <w:suppressAutoHyphens/>
            </w:pPr>
            <w:r w:rsidRPr="00DC4B22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12B1B66A" w14:textId="77777777" w:rsidR="00B3788B" w:rsidRDefault="004150DE" w:rsidP="00D47F6C">
            <w:pPr>
              <w:suppressAutoHyphens/>
            </w:pPr>
            <w:r>
              <w:t xml:space="preserve">Доводчик-притирщик </w:t>
            </w:r>
            <w:r w:rsidR="000E385C" w:rsidRPr="000B0ECA">
              <w:t>деталей</w:t>
            </w:r>
            <w:r w:rsidR="000E385C">
              <w:t xml:space="preserve"> зубчатых передач</w:t>
            </w:r>
            <w:r w:rsidR="000E385C" w:rsidRPr="000E385C">
              <w:t xml:space="preserve"> </w:t>
            </w:r>
            <w:r w:rsidR="00B3788B" w:rsidRPr="00DC4B22">
              <w:t>5</w:t>
            </w:r>
            <w:r w:rsidR="00B3788B" w:rsidRPr="00DC4B22">
              <w:noBreakHyphen/>
              <w:t>го разряда</w:t>
            </w:r>
          </w:p>
          <w:p w14:paraId="46AFB6D5" w14:textId="2240873B" w:rsidR="00824E6B" w:rsidRDefault="00824E6B" w:rsidP="00824E6B">
            <w:pPr>
              <w:suppressAutoHyphens/>
            </w:pPr>
            <w:r>
              <w:t xml:space="preserve">Доводчик </w:t>
            </w:r>
            <w:r w:rsidRPr="000B0ECA">
              <w:t>деталей</w:t>
            </w:r>
            <w:r>
              <w:t xml:space="preserve"> зубчатых передач</w:t>
            </w:r>
            <w:r w:rsidRPr="000E385C">
              <w:t xml:space="preserve"> </w:t>
            </w:r>
            <w:r>
              <w:t>5-го</w:t>
            </w:r>
            <w:r w:rsidRPr="00DC4B22">
              <w:t xml:space="preserve"> разряда</w:t>
            </w:r>
          </w:p>
          <w:p w14:paraId="0EC6BBDE" w14:textId="66A893BF" w:rsidR="00824E6B" w:rsidRPr="00DC4B22" w:rsidRDefault="00824E6B" w:rsidP="00824E6B">
            <w:pPr>
              <w:suppressAutoHyphens/>
            </w:pPr>
            <w:r>
              <w:t xml:space="preserve">Притирщик </w:t>
            </w:r>
            <w:r w:rsidRPr="000B0ECA">
              <w:t>деталей</w:t>
            </w:r>
            <w:r>
              <w:t xml:space="preserve"> зубчатых передач</w:t>
            </w:r>
            <w:r w:rsidRPr="000E385C">
              <w:t xml:space="preserve"> </w:t>
            </w:r>
            <w:r>
              <w:t>5-го</w:t>
            </w:r>
            <w:r w:rsidRPr="00DC4B22">
              <w:t xml:space="preserve"> разряда</w:t>
            </w:r>
          </w:p>
        </w:tc>
      </w:tr>
    </w:tbl>
    <w:p w14:paraId="23AF93AE" w14:textId="77777777" w:rsidR="00B3788B" w:rsidRPr="00DC4B22" w:rsidRDefault="00B3788B" w:rsidP="00B3788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B3788B" w:rsidRPr="00DC4B22" w14:paraId="5DAC3B84" w14:textId="77777777" w:rsidTr="00DA7892">
        <w:trPr>
          <w:trHeight w:val="20"/>
          <w:jc w:val="center"/>
        </w:trPr>
        <w:tc>
          <w:tcPr>
            <w:tcW w:w="1072" w:type="pct"/>
          </w:tcPr>
          <w:p w14:paraId="21C13EC6" w14:textId="77777777" w:rsidR="00B3788B" w:rsidRPr="00DC4B22" w:rsidRDefault="00B3788B" w:rsidP="00D47F6C">
            <w:pPr>
              <w:suppressAutoHyphens/>
            </w:pPr>
            <w:r w:rsidRPr="00DC4B22">
              <w:t>Требования к образованию и обучению</w:t>
            </w:r>
          </w:p>
        </w:tc>
        <w:tc>
          <w:tcPr>
            <w:tcW w:w="3928" w:type="pct"/>
          </w:tcPr>
          <w:p w14:paraId="0D91ED20" w14:textId="77777777" w:rsidR="00B3788B" w:rsidRPr="006B2181" w:rsidRDefault="00B3788B" w:rsidP="00D47F6C">
            <w:pPr>
              <w:rPr>
                <w:bCs w:val="0"/>
                <w:lang w:val="x-none"/>
              </w:rPr>
            </w:pPr>
            <w:r w:rsidRPr="006B2181">
              <w:rPr>
                <w:lang w:val="x-none"/>
              </w:rPr>
              <w:t xml:space="preserve"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</w:t>
            </w:r>
            <w:r w:rsidRPr="006B2181">
              <w:rPr>
                <w:bCs w:val="0"/>
                <w:lang w:val="x-none"/>
              </w:rPr>
              <w:t>переподготовки рабочих, служащих</w:t>
            </w:r>
          </w:p>
          <w:p w14:paraId="3242AB22" w14:textId="77777777" w:rsidR="00B3788B" w:rsidRPr="006B2181" w:rsidRDefault="00B3788B" w:rsidP="00D47F6C">
            <w:pPr>
              <w:rPr>
                <w:bCs w:val="0"/>
                <w:lang w:val="x-none"/>
              </w:rPr>
            </w:pPr>
            <w:r w:rsidRPr="006B2181">
              <w:rPr>
                <w:bCs w:val="0"/>
                <w:lang w:val="x-none"/>
              </w:rPr>
              <w:lastRenderedPageBreak/>
              <w:t>или</w:t>
            </w:r>
          </w:p>
          <w:p w14:paraId="42AC0E45" w14:textId="77777777" w:rsidR="00B3788B" w:rsidRPr="00DC4B22" w:rsidRDefault="00B3788B" w:rsidP="00D47F6C">
            <w:r w:rsidRPr="006B2181">
              <w:rPr>
                <w:bCs w:val="0"/>
                <w:lang w:val="x-none"/>
              </w:rPr>
              <w:t>Среднее профессиональное образование – программы подготовки квалифицированных</w:t>
            </w:r>
            <w:r w:rsidRPr="006B2181">
              <w:rPr>
                <w:rFonts w:eastAsia="Calibri"/>
                <w:bCs w:val="0"/>
                <w:lang w:val="x-none" w:bidi="en-US"/>
              </w:rPr>
              <w:t xml:space="preserve"> рабочих, служащих</w:t>
            </w:r>
          </w:p>
        </w:tc>
      </w:tr>
      <w:tr w:rsidR="00B3788B" w:rsidRPr="00DC4B22" w14:paraId="0C01AA05" w14:textId="77777777" w:rsidTr="00DA7892">
        <w:trPr>
          <w:trHeight w:val="20"/>
          <w:jc w:val="center"/>
        </w:trPr>
        <w:tc>
          <w:tcPr>
            <w:tcW w:w="1072" w:type="pct"/>
          </w:tcPr>
          <w:p w14:paraId="3374179D" w14:textId="77777777" w:rsidR="00B3788B" w:rsidRPr="00DC4B22" w:rsidRDefault="00B3788B" w:rsidP="00D47F6C">
            <w:pPr>
              <w:suppressAutoHyphens/>
            </w:pPr>
            <w:r w:rsidRPr="00DC4B22">
              <w:lastRenderedPageBreak/>
              <w:t>Требования к опыту практической работы</w:t>
            </w:r>
          </w:p>
        </w:tc>
        <w:tc>
          <w:tcPr>
            <w:tcW w:w="3928" w:type="pct"/>
          </w:tcPr>
          <w:p w14:paraId="07BAA1A7" w14:textId="2987254D" w:rsidR="00B3788B" w:rsidRPr="00DC4B22" w:rsidRDefault="00B3788B" w:rsidP="00D47F6C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двух лет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4</w:t>
            </w:r>
            <w:r w:rsidRPr="00DC4B22">
              <w:rPr>
                <w:lang w:eastAsia="en-US"/>
              </w:rPr>
              <w:noBreakHyphen/>
              <w:t>го разряда для прошедших профессиональное обучение</w:t>
            </w:r>
          </w:p>
          <w:p w14:paraId="1DD83F50" w14:textId="09D732E6" w:rsidR="00B3788B" w:rsidRPr="00DC4B22" w:rsidRDefault="00B3788B" w:rsidP="00D47F6C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шести месяцев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4</w:t>
            </w:r>
            <w:r w:rsidRPr="00DC4B22">
              <w:rPr>
                <w:lang w:eastAsia="en-US"/>
              </w:rPr>
              <w:noBreakHyphen/>
              <w:t xml:space="preserve">го разряда при </w:t>
            </w:r>
            <w:r w:rsidRPr="00DC4B22">
              <w:t>наличии среднего профессионального образования</w:t>
            </w:r>
          </w:p>
        </w:tc>
      </w:tr>
      <w:tr w:rsidR="00B3788B" w:rsidRPr="00DC4B22" w14:paraId="27FD4266" w14:textId="77777777" w:rsidTr="00DA7892">
        <w:trPr>
          <w:trHeight w:val="20"/>
          <w:jc w:val="center"/>
        </w:trPr>
        <w:tc>
          <w:tcPr>
            <w:tcW w:w="1072" w:type="pct"/>
          </w:tcPr>
          <w:p w14:paraId="36E44002" w14:textId="77777777" w:rsidR="00B3788B" w:rsidRPr="00DC4B22" w:rsidRDefault="00B3788B" w:rsidP="00D47F6C">
            <w:pPr>
              <w:suppressAutoHyphens/>
            </w:pPr>
            <w:r w:rsidRPr="00DC4B22">
              <w:t>Особые условия допуска к работе</w:t>
            </w:r>
          </w:p>
        </w:tc>
        <w:tc>
          <w:tcPr>
            <w:tcW w:w="3928" w:type="pct"/>
          </w:tcPr>
          <w:p w14:paraId="6D785D6C" w14:textId="77777777" w:rsidR="00B3788B" w:rsidRPr="00DC4B22" w:rsidRDefault="00B3788B" w:rsidP="00D47F6C">
            <w:pPr>
              <w:suppressAutoHyphens/>
            </w:pPr>
            <w:r w:rsidRPr="00DC4B22">
              <w:t>Лица не моложе 18 лет (при работе с пастами, содержащими оксид хрома)</w:t>
            </w:r>
          </w:p>
          <w:p w14:paraId="3DA4EA20" w14:textId="77777777" w:rsidR="00B3788B" w:rsidRPr="00DC4B22" w:rsidRDefault="00B3788B" w:rsidP="00D47F6C">
            <w:r w:rsidRPr="00DC4B22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AB6AB0F" w14:textId="77777777" w:rsidR="00B3788B" w:rsidRPr="00DC4B22" w:rsidRDefault="00B3788B" w:rsidP="00D47F6C">
            <w:r w:rsidRPr="00DC4B22">
              <w:t>Прохождение обучения мерам пожарной безопасности</w:t>
            </w:r>
          </w:p>
          <w:p w14:paraId="4CCD4BB2" w14:textId="2654A811" w:rsidR="00B3788B" w:rsidRPr="00DC4B22" w:rsidRDefault="00B3788B" w:rsidP="00D47F6C">
            <w:r w:rsidRPr="00DC4B22">
              <w:t>Прохождение обучения по охране труда и проверки знани</w:t>
            </w:r>
            <w:ins w:id="23" w:author="1403-2" w:date="2023-02-17T16:09:00Z">
              <w:r w:rsidR="00FF0597">
                <w:t>я</w:t>
              </w:r>
            </w:ins>
            <w:del w:id="24" w:author="1403-2" w:date="2023-02-17T16:09:00Z">
              <w:r w:rsidRPr="00DC4B22" w:rsidDel="00FF0597">
                <w:delText>й</w:delText>
              </w:r>
            </w:del>
            <w:r w:rsidRPr="00DC4B22">
              <w:t xml:space="preserve"> требований охраны</w:t>
            </w:r>
            <w:r w:rsidRPr="00DC4B22" w:rsidDel="006D48C9">
              <w:t xml:space="preserve"> </w:t>
            </w:r>
            <w:r w:rsidRPr="00DC4B22">
              <w:t>труда</w:t>
            </w:r>
          </w:p>
          <w:p w14:paraId="7ADDBF35" w14:textId="77777777" w:rsidR="00B3788B" w:rsidRPr="00DC4B22" w:rsidRDefault="00B3788B" w:rsidP="00D47F6C">
            <w:r w:rsidRPr="00DC4B22">
              <w:t>Наличие не ниже I</w:t>
            </w:r>
            <w:r w:rsidRPr="00DC4B22">
              <w:rPr>
                <w:lang w:val="en-US"/>
              </w:rPr>
              <w:t>I</w:t>
            </w:r>
            <w:r w:rsidRPr="00DC4B22">
              <w:t xml:space="preserve"> группы по электробезопасности</w:t>
            </w:r>
          </w:p>
        </w:tc>
      </w:tr>
      <w:tr w:rsidR="00B3788B" w:rsidRPr="00DC4B22" w14:paraId="623F9CCC" w14:textId="77777777" w:rsidTr="00DA7892">
        <w:trPr>
          <w:trHeight w:val="20"/>
          <w:jc w:val="center"/>
        </w:trPr>
        <w:tc>
          <w:tcPr>
            <w:tcW w:w="1072" w:type="pct"/>
          </w:tcPr>
          <w:p w14:paraId="39E91D7E" w14:textId="77777777" w:rsidR="00B3788B" w:rsidRPr="00DC4B22" w:rsidRDefault="00B3788B" w:rsidP="00D47F6C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3F1D4DD4" w14:textId="77777777" w:rsidR="00B3788B" w:rsidRPr="00DC4B22" w:rsidRDefault="00B3788B" w:rsidP="00D47F6C">
            <w:pPr>
              <w:suppressAutoHyphens/>
            </w:pPr>
            <w:r w:rsidRPr="00DC4B22">
              <w:rPr>
                <w:lang w:eastAsia="en-US"/>
              </w:rPr>
              <w:t>-</w:t>
            </w:r>
          </w:p>
        </w:tc>
      </w:tr>
    </w:tbl>
    <w:p w14:paraId="3D6F35B2" w14:textId="77777777" w:rsidR="00B3788B" w:rsidRPr="00DC4B22" w:rsidRDefault="00B3788B" w:rsidP="00B3788B"/>
    <w:p w14:paraId="6E6BC39B" w14:textId="77777777" w:rsidR="00B3788B" w:rsidRPr="00DC4B22" w:rsidRDefault="00B3788B" w:rsidP="00B3788B">
      <w:r w:rsidRPr="00DC4B22">
        <w:t>Дополнительные характеристики</w:t>
      </w:r>
    </w:p>
    <w:p w14:paraId="373BF843" w14:textId="77777777" w:rsidR="00B3788B" w:rsidRPr="00DC4B22" w:rsidRDefault="00B3788B" w:rsidP="00B3788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B3788B" w:rsidRPr="00DC4B22" w14:paraId="6A276CB3" w14:textId="77777777" w:rsidTr="00DA7892">
        <w:trPr>
          <w:trHeight w:val="20"/>
          <w:jc w:val="center"/>
        </w:trPr>
        <w:tc>
          <w:tcPr>
            <w:tcW w:w="1072" w:type="pct"/>
            <w:vAlign w:val="center"/>
          </w:tcPr>
          <w:p w14:paraId="12AFEBFF" w14:textId="77777777" w:rsidR="00B3788B" w:rsidRPr="00DC4B22" w:rsidRDefault="00B3788B" w:rsidP="00D47F6C">
            <w:pPr>
              <w:suppressAutoHyphens/>
              <w:jc w:val="center"/>
            </w:pPr>
            <w:r w:rsidRPr="00DC4B22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01FD5E52" w14:textId="77777777" w:rsidR="00B3788B" w:rsidRPr="00DC4B22" w:rsidRDefault="00B3788B" w:rsidP="00D47F6C">
            <w:pPr>
              <w:suppressAutoHyphens/>
              <w:jc w:val="center"/>
            </w:pPr>
            <w:r w:rsidRPr="00DC4B22">
              <w:t>Код</w:t>
            </w:r>
          </w:p>
        </w:tc>
        <w:tc>
          <w:tcPr>
            <w:tcW w:w="3316" w:type="pct"/>
            <w:vAlign w:val="center"/>
          </w:tcPr>
          <w:p w14:paraId="70182A9B" w14:textId="77777777" w:rsidR="00B3788B" w:rsidRPr="00DC4B22" w:rsidRDefault="00B3788B" w:rsidP="00D47F6C">
            <w:pPr>
              <w:suppressAutoHyphens/>
              <w:jc w:val="center"/>
            </w:pPr>
            <w:r w:rsidRPr="00DC4B22">
              <w:t>Наименование базовой группы, должности (профессии) или специальности</w:t>
            </w:r>
          </w:p>
        </w:tc>
      </w:tr>
      <w:tr w:rsidR="00B3788B" w:rsidRPr="00DC4B22" w14:paraId="48C8A63E" w14:textId="77777777" w:rsidTr="00DA7892">
        <w:trPr>
          <w:trHeight w:val="20"/>
          <w:jc w:val="center"/>
        </w:trPr>
        <w:tc>
          <w:tcPr>
            <w:tcW w:w="1072" w:type="pct"/>
          </w:tcPr>
          <w:p w14:paraId="058211A2" w14:textId="77777777" w:rsidR="00B3788B" w:rsidRPr="00DC4B22" w:rsidRDefault="00B3788B" w:rsidP="00D47F6C">
            <w:pPr>
              <w:suppressAutoHyphens/>
            </w:pPr>
            <w:r w:rsidRPr="00DC4B22">
              <w:t>ОКЗ</w:t>
            </w:r>
          </w:p>
        </w:tc>
        <w:tc>
          <w:tcPr>
            <w:tcW w:w="612" w:type="pct"/>
          </w:tcPr>
          <w:p w14:paraId="69EB17F7" w14:textId="77777777" w:rsidR="00B3788B" w:rsidRPr="00DC4B22" w:rsidRDefault="00B3788B" w:rsidP="00D47F6C">
            <w:pPr>
              <w:suppressAutoHyphens/>
            </w:pPr>
            <w:r w:rsidRPr="00DC4B22">
              <w:t>7224</w:t>
            </w:r>
          </w:p>
        </w:tc>
        <w:tc>
          <w:tcPr>
            <w:tcW w:w="3316" w:type="pct"/>
          </w:tcPr>
          <w:p w14:paraId="7B034DB2" w14:textId="77777777" w:rsidR="00B3788B" w:rsidRPr="00DC4B22" w:rsidRDefault="00B3788B" w:rsidP="00D47F6C">
            <w:pPr>
              <w:suppressAutoHyphens/>
            </w:pPr>
            <w:r w:rsidRPr="00DC4B22">
              <w:t>Полировщики, шлифовщики и заточники инструментов</w:t>
            </w:r>
          </w:p>
        </w:tc>
      </w:tr>
      <w:tr w:rsidR="00B3788B" w:rsidRPr="00DC4B22" w14:paraId="62C43FC8" w14:textId="77777777" w:rsidTr="00DA7892">
        <w:trPr>
          <w:trHeight w:val="20"/>
          <w:jc w:val="center"/>
        </w:trPr>
        <w:tc>
          <w:tcPr>
            <w:tcW w:w="1072" w:type="pct"/>
          </w:tcPr>
          <w:p w14:paraId="549E66AC" w14:textId="77777777" w:rsidR="00B3788B" w:rsidRPr="00DC4B22" w:rsidRDefault="00B3788B" w:rsidP="00D47F6C">
            <w:pPr>
              <w:suppressAutoHyphens/>
            </w:pPr>
            <w:r w:rsidRPr="00DC4B22">
              <w:t>ЕТКС</w:t>
            </w:r>
          </w:p>
        </w:tc>
        <w:tc>
          <w:tcPr>
            <w:tcW w:w="612" w:type="pct"/>
          </w:tcPr>
          <w:p w14:paraId="5BD5BFA1" w14:textId="77777777" w:rsidR="00B3788B" w:rsidRPr="00DC4B22" w:rsidRDefault="00B3788B" w:rsidP="00D47F6C">
            <w:pPr>
              <w:suppressAutoHyphens/>
            </w:pPr>
            <w:r w:rsidRPr="00DC4B22">
              <w:t>§ 4</w:t>
            </w:r>
          </w:p>
        </w:tc>
        <w:tc>
          <w:tcPr>
            <w:tcW w:w="3316" w:type="pct"/>
          </w:tcPr>
          <w:p w14:paraId="322579F3" w14:textId="77777777" w:rsidR="00B3788B" w:rsidRPr="00DC4B22" w:rsidRDefault="00B3788B" w:rsidP="00D47F6C">
            <w:pPr>
              <w:suppressAutoHyphens/>
            </w:pPr>
            <w:r>
              <w:t xml:space="preserve">Доводчик-притирщик </w:t>
            </w:r>
            <w:r w:rsidRPr="00DC4B22">
              <w:t>5</w:t>
            </w:r>
            <w:r w:rsidRPr="00DC4B22">
              <w:noBreakHyphen/>
              <w:t>го разряда</w:t>
            </w:r>
          </w:p>
        </w:tc>
      </w:tr>
      <w:tr w:rsidR="00B3788B" w:rsidRPr="00DC4B22" w14:paraId="062CE209" w14:textId="77777777" w:rsidTr="00DA7892">
        <w:trPr>
          <w:trHeight w:val="20"/>
          <w:jc w:val="center"/>
        </w:trPr>
        <w:tc>
          <w:tcPr>
            <w:tcW w:w="1072" w:type="pct"/>
          </w:tcPr>
          <w:p w14:paraId="1DCFDA10" w14:textId="77777777" w:rsidR="00B3788B" w:rsidRPr="00DC4B22" w:rsidRDefault="00B3788B" w:rsidP="00D47F6C">
            <w:pPr>
              <w:suppressAutoHyphens/>
            </w:pPr>
            <w:r w:rsidRPr="00DC4B22">
              <w:t>ОКПДТР</w:t>
            </w:r>
          </w:p>
        </w:tc>
        <w:tc>
          <w:tcPr>
            <w:tcW w:w="612" w:type="pct"/>
          </w:tcPr>
          <w:p w14:paraId="49ED5BB2" w14:textId="77777777" w:rsidR="00B3788B" w:rsidRPr="00DC4B22" w:rsidRDefault="00B3788B" w:rsidP="00D47F6C">
            <w:pPr>
              <w:suppressAutoHyphens/>
            </w:pPr>
            <w:r w:rsidRPr="00DC4B22">
              <w:t>11853</w:t>
            </w:r>
          </w:p>
        </w:tc>
        <w:tc>
          <w:tcPr>
            <w:tcW w:w="3316" w:type="pct"/>
          </w:tcPr>
          <w:p w14:paraId="31E3AB3C" w14:textId="5B9F79F1" w:rsidR="00B3788B" w:rsidRPr="00DC4B22" w:rsidRDefault="007A7DD0" w:rsidP="00D47F6C">
            <w:pPr>
              <w:suppressAutoHyphens/>
            </w:pPr>
            <w:r w:rsidRPr="00DC4B22">
              <w:t>Доводчик</w:t>
            </w:r>
            <w:r>
              <w:t>-притирщик</w:t>
            </w:r>
          </w:p>
        </w:tc>
      </w:tr>
      <w:tr w:rsidR="00B3788B" w:rsidRPr="00DC4B22" w14:paraId="115DFB4E" w14:textId="77777777" w:rsidTr="00DA7892">
        <w:trPr>
          <w:trHeight w:val="20"/>
          <w:jc w:val="center"/>
        </w:trPr>
        <w:tc>
          <w:tcPr>
            <w:tcW w:w="1072" w:type="pct"/>
          </w:tcPr>
          <w:p w14:paraId="02E82075" w14:textId="77777777" w:rsidR="00B3788B" w:rsidRPr="00DC4B22" w:rsidRDefault="00B3788B" w:rsidP="00D47F6C">
            <w:r w:rsidRPr="00DC4B22">
              <w:t>ОКСО</w:t>
            </w:r>
          </w:p>
        </w:tc>
        <w:tc>
          <w:tcPr>
            <w:tcW w:w="612" w:type="pct"/>
          </w:tcPr>
          <w:p w14:paraId="1E31C9ED" w14:textId="77777777" w:rsidR="00B3788B" w:rsidRPr="00DC4B22" w:rsidRDefault="00B3788B" w:rsidP="00D47F6C">
            <w:r w:rsidRPr="00DC4B22">
              <w:t>2.15.01.28</w:t>
            </w:r>
          </w:p>
        </w:tc>
        <w:tc>
          <w:tcPr>
            <w:tcW w:w="3316" w:type="pct"/>
          </w:tcPr>
          <w:p w14:paraId="771C3D06" w14:textId="77777777" w:rsidR="00B3788B" w:rsidRPr="00DC4B22" w:rsidRDefault="00B3788B" w:rsidP="00D47F6C">
            <w:r w:rsidRPr="00DC4B22">
              <w:t>Шлифовщик-универсал</w:t>
            </w:r>
          </w:p>
        </w:tc>
      </w:tr>
    </w:tbl>
    <w:p w14:paraId="11325B36" w14:textId="77777777" w:rsidR="00DA7892" w:rsidRDefault="00DA7892" w:rsidP="00C00A1D">
      <w:pPr>
        <w:rPr>
          <w:b/>
          <w:bCs w:val="0"/>
        </w:rPr>
      </w:pPr>
    </w:p>
    <w:p w14:paraId="72B4FCFB" w14:textId="53E1CF74" w:rsidR="00595FC2" w:rsidRDefault="00595FC2" w:rsidP="00C00A1D">
      <w:pPr>
        <w:rPr>
          <w:b/>
          <w:bCs w:val="0"/>
        </w:rPr>
      </w:pPr>
      <w:r w:rsidRPr="00C00A1D">
        <w:rPr>
          <w:b/>
          <w:bCs w:val="0"/>
        </w:rPr>
        <w:t>3.</w:t>
      </w:r>
      <w:r w:rsidR="00B3788B" w:rsidRPr="00C00A1D">
        <w:rPr>
          <w:b/>
          <w:bCs w:val="0"/>
          <w:lang w:val="en-US"/>
        </w:rPr>
        <w:t>6</w:t>
      </w:r>
      <w:r w:rsidRPr="00C00A1D">
        <w:rPr>
          <w:b/>
          <w:bCs w:val="0"/>
        </w:rPr>
        <w:t>.</w:t>
      </w:r>
      <w:r w:rsidR="00B72815" w:rsidRPr="00C00A1D">
        <w:rPr>
          <w:b/>
          <w:bCs w:val="0"/>
          <w:lang w:val="en-US"/>
        </w:rPr>
        <w:t>1</w:t>
      </w:r>
      <w:r w:rsidRPr="00C00A1D">
        <w:rPr>
          <w:b/>
          <w:bCs w:val="0"/>
        </w:rPr>
        <w:t>. Трудовая функция</w:t>
      </w:r>
      <w:bookmarkEnd w:id="21"/>
    </w:p>
    <w:p w14:paraId="18E06EC2" w14:textId="77777777" w:rsidR="00DA7892" w:rsidRPr="00C00A1D" w:rsidRDefault="00DA7892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B3788B" w:rsidRPr="00DC4B22" w14:paraId="1736C1AD" w14:textId="77777777" w:rsidTr="00DA789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D71E0A6" w14:textId="77777777" w:rsidR="00B3788B" w:rsidRPr="00DC4B22" w:rsidRDefault="00B3788B" w:rsidP="00B3788B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40432" w14:textId="26BD34EB" w:rsidR="00B3788B" w:rsidRPr="00DC4B22" w:rsidRDefault="00B3788B" w:rsidP="00B3788B">
            <w:pPr>
              <w:suppressAutoHyphens/>
            </w:pPr>
            <w:r>
              <w:t>Доводка и притирка поверхностей</w:t>
            </w:r>
            <w:r w:rsidRPr="00106D23">
              <w:t xml:space="preserve"> </w:t>
            </w:r>
            <w:r>
              <w:t>деталей зубчатых передач до 4-</w:t>
            </w:r>
            <w:r w:rsidRPr="00106D23">
              <w:t xml:space="preserve">й степени точности на </w:t>
            </w:r>
            <w:r>
              <w:t>зубопритирочных и зубодоводочных</w:t>
            </w:r>
            <w:r w:rsidRPr="00106D23">
              <w:t xml:space="preserve"> станках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E19501" w14:textId="77777777" w:rsidR="00B3788B" w:rsidRPr="00DC4B22" w:rsidRDefault="00B3788B" w:rsidP="00B3788B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E32F5" w14:textId="73A41470" w:rsidR="00B3788B" w:rsidRPr="00DC4B22" w:rsidRDefault="007A7DD0" w:rsidP="00B3788B">
            <w:pPr>
              <w:suppressAutoHyphens/>
            </w:pPr>
            <w:r>
              <w:rPr>
                <w:lang w:val="en-US"/>
              </w:rPr>
              <w:t>F</w:t>
            </w:r>
            <w:r w:rsidR="00B3788B" w:rsidRPr="00DC4B22">
              <w:t>/0</w:t>
            </w:r>
            <w:r w:rsidR="00B3788B">
              <w:rPr>
                <w:lang w:val="en-US"/>
              </w:rPr>
              <w:t>1</w:t>
            </w:r>
            <w:r w:rsidR="00B3788B" w:rsidRPr="00DC4B22">
              <w:t>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95DAEA" w14:textId="77777777" w:rsidR="00B3788B" w:rsidRPr="00DC4B22" w:rsidRDefault="00B3788B" w:rsidP="00B3788B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FC0ACB" w14:textId="77777777" w:rsidR="00B3788B" w:rsidRPr="00DC4B22" w:rsidRDefault="00B3788B" w:rsidP="00B3788B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2AB0B89B" w14:textId="77777777" w:rsidR="00595FC2" w:rsidRPr="00DC4B22" w:rsidRDefault="00595FC2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95FC2" w:rsidRPr="00DC4B22" w14:paraId="46EE505C" w14:textId="77777777" w:rsidTr="00DA789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8A6D2F8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F86AEF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2B0972" w14:textId="77777777" w:rsidR="00595FC2" w:rsidRPr="00DC4B22" w:rsidRDefault="00595FC2" w:rsidP="00DA7892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164437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3B7BE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CAB9F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0C40F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595FC2" w:rsidRPr="00DC4B22" w14:paraId="56C05D6A" w14:textId="77777777" w:rsidTr="00DA7892">
        <w:trPr>
          <w:jc w:val="center"/>
        </w:trPr>
        <w:tc>
          <w:tcPr>
            <w:tcW w:w="1266" w:type="pct"/>
            <w:vAlign w:val="center"/>
          </w:tcPr>
          <w:p w14:paraId="3F8DBC41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B7BD37E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6D665D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FCAC3E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6891AC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A97ACF" w14:textId="77777777" w:rsidR="00595FC2" w:rsidRPr="00DC4B22" w:rsidRDefault="00595FC2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9D90C79" w14:textId="77777777" w:rsidR="00595FC2" w:rsidRPr="00DC4B22" w:rsidRDefault="00595FC2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CC9515" w14:textId="77777777" w:rsidR="00595FC2" w:rsidRPr="00DC4B22" w:rsidRDefault="00595FC2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31869" w:rsidRPr="00DC4B22" w14:paraId="474E28EB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3F801DD9" w14:textId="77777777" w:rsidR="00A31869" w:rsidRPr="00DC4B22" w:rsidRDefault="00A31869" w:rsidP="006C4FFB">
            <w:pPr>
              <w:suppressAutoHyphens/>
            </w:pPr>
            <w:r w:rsidRPr="00DC4B22">
              <w:t>Трудовые действия</w:t>
            </w:r>
          </w:p>
        </w:tc>
        <w:tc>
          <w:tcPr>
            <w:tcW w:w="3928" w:type="pct"/>
          </w:tcPr>
          <w:p w14:paraId="3105D1CB" w14:textId="7115B50F" w:rsidR="00A31869" w:rsidRPr="00DC4B22" w:rsidRDefault="00A31869" w:rsidP="00A3378A">
            <w:pPr>
              <w:suppressAutoHyphens/>
              <w:jc w:val="both"/>
            </w:pPr>
            <w:r w:rsidRPr="00DC4B22">
              <w:t>Анализ исходных данных (рабочего чертежа, технологической карты) для доводки</w:t>
            </w:r>
            <w:r w:rsidR="00B3788B">
              <w:t xml:space="preserve"> </w:t>
            </w:r>
            <w:r w:rsidRPr="00DC4B22">
              <w:t xml:space="preserve">деталей зубчатых передач </w:t>
            </w:r>
            <w:r w:rsidR="00A3378A" w:rsidRPr="00DC4B22">
              <w:t>до 4-й</w:t>
            </w:r>
            <w:r w:rsidR="00A9630C" w:rsidRPr="00DC4B22">
              <w:t xml:space="preserve"> степени</w:t>
            </w:r>
            <w:r w:rsidRPr="00DC4B22">
              <w:t xml:space="preserve"> точности</w:t>
            </w:r>
          </w:p>
        </w:tc>
      </w:tr>
      <w:tr w:rsidR="009953FC" w:rsidRPr="00DC4B22" w14:paraId="6266FE5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C84A6D9" w14:textId="77777777" w:rsidR="009953FC" w:rsidRPr="00DC4B22" w:rsidRDefault="009953FC" w:rsidP="006C4FFB">
            <w:pPr>
              <w:suppressAutoHyphens/>
            </w:pPr>
          </w:p>
        </w:tc>
        <w:tc>
          <w:tcPr>
            <w:tcW w:w="3928" w:type="pct"/>
          </w:tcPr>
          <w:p w14:paraId="2801A6C1" w14:textId="434271D7" w:rsidR="009953FC" w:rsidRPr="00DC4B22" w:rsidRDefault="009953FC" w:rsidP="006C4FFB">
            <w:pPr>
              <w:suppressAutoHyphens/>
              <w:jc w:val="both"/>
            </w:pPr>
            <w:r w:rsidRPr="00DC4B22">
              <w:t>Подготовка к выполнению технологических операций доводки</w:t>
            </w:r>
            <w:r w:rsidR="00AB0149" w:rsidRPr="00DC4B22">
              <w:t xml:space="preserve"> </w:t>
            </w:r>
            <w:r w:rsidRPr="00DC4B22">
              <w:t>поверхностей</w:t>
            </w:r>
            <w:r w:rsidR="00B3788B">
              <w:t xml:space="preserve"> </w:t>
            </w:r>
            <w:r w:rsidRPr="00DC4B22">
              <w:t xml:space="preserve">деталей зубчатых передач </w:t>
            </w:r>
            <w:r w:rsidR="00A3378A" w:rsidRPr="00DC4B22">
              <w:t>до 4-й</w:t>
            </w:r>
            <w:r w:rsidR="00A9630C" w:rsidRPr="00DC4B22">
              <w:t xml:space="preserve"> степени</w:t>
            </w:r>
            <w:r w:rsidRPr="00DC4B22">
              <w:t xml:space="preserve"> точности на </w:t>
            </w:r>
            <w:r w:rsidR="00B3788B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A31869" w:rsidRPr="00DC4B22" w14:paraId="760904F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4396E8F" w14:textId="77777777" w:rsidR="00A31869" w:rsidRPr="00DC4B22" w:rsidRDefault="00A31869" w:rsidP="006C4FFB">
            <w:pPr>
              <w:suppressAutoHyphens/>
            </w:pPr>
          </w:p>
        </w:tc>
        <w:tc>
          <w:tcPr>
            <w:tcW w:w="3928" w:type="pct"/>
          </w:tcPr>
          <w:p w14:paraId="4A533AF1" w14:textId="55E4C4A3" w:rsidR="00A31869" w:rsidRPr="00DC4B22" w:rsidRDefault="00C22B79" w:rsidP="00A3378A">
            <w:pPr>
              <w:suppressAutoHyphens/>
              <w:jc w:val="both"/>
            </w:pPr>
            <w:r w:rsidRPr="00DC4B22">
              <w:t>Настройка</w:t>
            </w:r>
            <w:r w:rsidR="00A31869" w:rsidRPr="00DC4B22">
              <w:t xml:space="preserve"> и наладка </w:t>
            </w:r>
            <w:r w:rsidR="00B3788B">
              <w:t>зубопритирочных и зубодоводочных</w:t>
            </w:r>
            <w:r w:rsidR="00A31869" w:rsidRPr="00DC4B22">
              <w:t xml:space="preserve"> станков для доводки</w:t>
            </w:r>
            <w:r w:rsidR="00B3788B">
              <w:t xml:space="preserve"> </w:t>
            </w:r>
            <w:r w:rsidR="00A31869" w:rsidRPr="00DC4B22">
              <w:t xml:space="preserve">деталей зубчатых передач </w:t>
            </w:r>
            <w:r w:rsidR="00A3378A" w:rsidRPr="00DC4B22">
              <w:t>до 4-й</w:t>
            </w:r>
            <w:r w:rsidR="00A9630C" w:rsidRPr="00DC4B22">
              <w:t xml:space="preserve"> степени</w:t>
            </w:r>
            <w:r w:rsidR="00A31869" w:rsidRPr="00DC4B22">
              <w:t xml:space="preserve"> точности</w:t>
            </w:r>
          </w:p>
        </w:tc>
      </w:tr>
      <w:tr w:rsidR="00A31869" w:rsidRPr="00DC4B22" w14:paraId="5E88EE7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3107AA1" w14:textId="77777777" w:rsidR="00A31869" w:rsidRPr="00DC4B22" w:rsidRDefault="00A31869" w:rsidP="006C4FFB">
            <w:pPr>
              <w:suppressAutoHyphens/>
            </w:pPr>
          </w:p>
        </w:tc>
        <w:tc>
          <w:tcPr>
            <w:tcW w:w="3928" w:type="pct"/>
          </w:tcPr>
          <w:p w14:paraId="3A3D58EA" w14:textId="1460F823" w:rsidR="00A31869" w:rsidRPr="00DC4B22" w:rsidRDefault="001D1CF4" w:rsidP="00A3378A">
            <w:pPr>
              <w:jc w:val="both"/>
            </w:pPr>
            <w:r w:rsidRPr="00DC4B22">
              <w:t>Выполнение технологических операций доводки</w:t>
            </w:r>
            <w:r w:rsidR="00B3788B">
              <w:t xml:space="preserve"> </w:t>
            </w:r>
            <w:r w:rsidR="00A31869" w:rsidRPr="00DC4B22">
              <w:t xml:space="preserve">деталей зубчатых передач </w:t>
            </w:r>
            <w:r w:rsidR="00A3378A" w:rsidRPr="00DC4B22">
              <w:t>до 4-й</w:t>
            </w:r>
            <w:r w:rsidR="00A9630C" w:rsidRPr="00DC4B22">
              <w:t xml:space="preserve"> степени</w:t>
            </w:r>
            <w:r w:rsidR="00A31869" w:rsidRPr="00DC4B22">
              <w:t xml:space="preserve"> точности в соответствии с технической документацией на </w:t>
            </w:r>
            <w:r w:rsidR="00B3788B">
              <w:t>зубопритирочных и зубодоводочных</w:t>
            </w:r>
            <w:r w:rsidR="00A31869" w:rsidRPr="00DC4B22">
              <w:t xml:space="preserve"> станках</w:t>
            </w:r>
          </w:p>
        </w:tc>
      </w:tr>
      <w:tr w:rsidR="00A31869" w:rsidRPr="00DC4B22" w14:paraId="6BCED76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45D370E" w14:textId="77777777" w:rsidR="00A31869" w:rsidRPr="00DC4B22" w:rsidRDefault="00A31869" w:rsidP="006C4FFB">
            <w:pPr>
              <w:suppressAutoHyphens/>
            </w:pPr>
          </w:p>
        </w:tc>
        <w:tc>
          <w:tcPr>
            <w:tcW w:w="3928" w:type="pct"/>
          </w:tcPr>
          <w:p w14:paraId="0715D667" w14:textId="3A160798" w:rsidR="00A31869" w:rsidRPr="00DC4B22" w:rsidRDefault="00A31869" w:rsidP="00A3378A">
            <w:pPr>
              <w:jc w:val="both"/>
            </w:pPr>
            <w:r w:rsidRPr="00DC4B22">
              <w:t xml:space="preserve">Проведение регламентных работ по техническому обслуживанию </w:t>
            </w:r>
            <w:r w:rsidR="00B3788B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B3788B">
              <w:t xml:space="preserve"> </w:t>
            </w:r>
            <w:r w:rsidRPr="00DC4B22">
              <w:t xml:space="preserve">деталей зубчатых передач </w:t>
            </w:r>
            <w:r w:rsidR="00A3378A" w:rsidRPr="00DC4B22">
              <w:t>до 4-й</w:t>
            </w:r>
            <w:r w:rsidR="00A9630C" w:rsidRPr="00DC4B22">
              <w:t xml:space="preserve"> степени</w:t>
            </w:r>
            <w:r w:rsidRPr="00DC4B22">
              <w:t xml:space="preserve"> точности в соответствии с технической </w:t>
            </w:r>
            <w:r w:rsidRPr="00DC4B22">
              <w:lastRenderedPageBreak/>
              <w:t>документацией</w:t>
            </w:r>
          </w:p>
        </w:tc>
      </w:tr>
      <w:tr w:rsidR="00A31869" w:rsidRPr="00DC4B22" w14:paraId="06D09E4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9297349" w14:textId="77777777" w:rsidR="00A31869" w:rsidRPr="00DC4B22" w:rsidRDefault="00A31869" w:rsidP="006C4FFB">
            <w:pPr>
              <w:suppressAutoHyphens/>
            </w:pPr>
          </w:p>
        </w:tc>
        <w:tc>
          <w:tcPr>
            <w:tcW w:w="3928" w:type="pct"/>
          </w:tcPr>
          <w:p w14:paraId="4638A9A3" w14:textId="77777777" w:rsidR="00A31869" w:rsidRPr="00DC4B22" w:rsidRDefault="005F29C3" w:rsidP="006C4FFB">
            <w:pPr>
              <w:jc w:val="both"/>
            </w:pPr>
            <w:r w:rsidRPr="00DC4B22">
              <w:t>Поддержание</w:t>
            </w:r>
            <w:r w:rsidR="00A31869" w:rsidRPr="00DC4B22">
              <w:t xml:space="preserve">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A31869" w:rsidRPr="00DC4B22" w14:paraId="175BE29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C547E8F" w14:textId="77777777" w:rsidR="00A31869" w:rsidRPr="00DC4B22" w:rsidRDefault="00A31869" w:rsidP="006C4FFB">
            <w:pPr>
              <w:suppressAutoHyphens/>
            </w:pPr>
          </w:p>
        </w:tc>
        <w:tc>
          <w:tcPr>
            <w:tcW w:w="3928" w:type="pct"/>
          </w:tcPr>
          <w:p w14:paraId="2087DDFC" w14:textId="6361C319" w:rsidR="00A31869" w:rsidRPr="00DC4B22" w:rsidRDefault="001969E1" w:rsidP="006C4FFB">
            <w:pPr>
              <w:jc w:val="both"/>
            </w:pPr>
            <w:r w:rsidRPr="00DC4B22">
              <w:t xml:space="preserve">Поддержание </w:t>
            </w:r>
            <w:r w:rsidR="00A31869" w:rsidRPr="00DC4B22">
              <w:t xml:space="preserve">состояния рабочего места в соответствии с требованиями охраны труда, </w:t>
            </w:r>
            <w:r w:rsidRPr="00DC4B22">
              <w:t>пожарной, промышленной</w:t>
            </w:r>
            <w:r w:rsidR="00A31869" w:rsidRPr="00DC4B22">
              <w:t xml:space="preserve">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024F26" w:rsidRPr="00DC4B22" w14:paraId="765B1931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3B0F9C3C" w14:textId="77777777" w:rsidR="00024F26" w:rsidRPr="00DC4B22" w:rsidRDefault="00024F26" w:rsidP="00024F26">
            <w:pPr>
              <w:suppressAutoHyphens/>
            </w:pPr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60E96F2E" w14:textId="77777777" w:rsidR="00024F26" w:rsidRPr="00DC4B22" w:rsidRDefault="00024F26" w:rsidP="00024F26">
            <w:pPr>
              <w:jc w:val="both"/>
            </w:pPr>
            <w:r w:rsidRPr="006B2181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024F26" w:rsidRPr="00DC4B22" w14:paraId="2F49B00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FE252B5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88B9E6E" w14:textId="77777777" w:rsidR="00024F26" w:rsidRPr="00DC4B22" w:rsidRDefault="00024F26" w:rsidP="00024F26">
            <w:pPr>
              <w:jc w:val="both"/>
            </w:pPr>
            <w:r w:rsidRPr="006B2181">
              <w:t xml:space="preserve">Использовать персональную вычислительную технику для работы с файлами </w:t>
            </w:r>
          </w:p>
        </w:tc>
      </w:tr>
      <w:tr w:rsidR="00024F26" w:rsidRPr="00DC4B22" w14:paraId="3D7FDEC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8F32D73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42368FF" w14:textId="77777777" w:rsidR="00024F26" w:rsidRPr="00DC4B22" w:rsidRDefault="00024F26" w:rsidP="00024F26">
            <w:pPr>
              <w:jc w:val="both"/>
            </w:pPr>
            <w:r w:rsidRPr="006B2181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024F26" w:rsidRPr="00DC4B22" w14:paraId="2464171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D920720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1628557B" w14:textId="77777777" w:rsidR="00024F26" w:rsidRPr="00DC4B22" w:rsidRDefault="00024F26" w:rsidP="00024F26">
            <w:pPr>
              <w:jc w:val="both"/>
            </w:pPr>
            <w:r w:rsidRPr="006B2181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24F26" w:rsidRPr="00DC4B22" w14:paraId="22AFA95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ED6AB2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7C7153FA" w14:textId="41380BF4" w:rsidR="00024F26" w:rsidRPr="00DC4B22" w:rsidRDefault="005D0313" w:rsidP="00024F26">
            <w:pPr>
              <w:jc w:val="both"/>
            </w:pPr>
            <w:r>
              <w:t>Читать конструкторскую и технологическую документацию</w:t>
            </w:r>
            <w:r w:rsidR="00024F26" w:rsidRPr="00DC4B22">
              <w:t xml:space="preserve"> на простые детали зубчатых передач </w:t>
            </w:r>
          </w:p>
        </w:tc>
      </w:tr>
      <w:tr w:rsidR="00024F26" w:rsidRPr="00DC4B22" w14:paraId="0C92241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8002A79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96A42D1" w14:textId="0857A5C4" w:rsidR="00024F26" w:rsidRPr="00DC4B22" w:rsidRDefault="00024F26" w:rsidP="00024F26">
            <w:pPr>
              <w:jc w:val="both"/>
            </w:pPr>
            <w:r w:rsidRPr="00DC4B22">
              <w:t>Выбирать, подготавливать к работе и устанавливать на станок приспособления для доводки</w:t>
            </w:r>
            <w:r w:rsidR="00B3788B">
              <w:t xml:space="preserve"> </w:t>
            </w:r>
            <w:r w:rsidRPr="00DC4B22">
              <w:t>деталей зубчатых передач до 4-й степени точности</w:t>
            </w:r>
          </w:p>
        </w:tc>
      </w:tr>
      <w:tr w:rsidR="00024F26" w:rsidRPr="00DC4B22" w14:paraId="4A8633F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D8064B8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1A4CE2C" w14:textId="257EF37F" w:rsidR="00024F26" w:rsidRPr="00DC4B22" w:rsidRDefault="00024F26" w:rsidP="00024F26">
            <w:pPr>
              <w:jc w:val="both"/>
            </w:pPr>
            <w:r w:rsidRPr="00DC4B22">
              <w:t>Подготавливать, устанавливать и закреплять заготовки с выверкой для доводки</w:t>
            </w:r>
            <w:r w:rsidR="00B3788B">
              <w:t xml:space="preserve"> </w:t>
            </w:r>
            <w:r w:rsidRPr="00DC4B22">
              <w:t>деталей зубчатых передач до 4-й степени точности</w:t>
            </w:r>
          </w:p>
        </w:tc>
      </w:tr>
      <w:tr w:rsidR="00024F26" w:rsidRPr="00DC4B22" w14:paraId="5FD374F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9847D99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AD31B85" w14:textId="125017D2" w:rsidR="00024F26" w:rsidRPr="00DC4B22" w:rsidRDefault="00024F26" w:rsidP="00024F26">
            <w:pPr>
              <w:jc w:val="both"/>
            </w:pPr>
            <w:r w:rsidRPr="00DC4B22">
              <w:t>Выбирать и подготавливать к работе, устанавливать на станок инструменты для доводки</w:t>
            </w:r>
            <w:r w:rsidR="00B3788B">
              <w:t xml:space="preserve"> </w:t>
            </w:r>
            <w:r w:rsidRPr="00DC4B22">
              <w:t xml:space="preserve">деталей зубчатых передач до 4-й степени точности </w:t>
            </w:r>
          </w:p>
        </w:tc>
      </w:tr>
      <w:tr w:rsidR="00024F26" w:rsidRPr="00DC4B22" w14:paraId="196F92E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E3BE62D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AFA2523" w14:textId="57041CA4" w:rsidR="00024F26" w:rsidRPr="00DC4B22" w:rsidRDefault="00024F26" w:rsidP="00024F26">
            <w:pPr>
              <w:jc w:val="both"/>
            </w:pPr>
            <w:r w:rsidRPr="00DC4B22">
              <w:t xml:space="preserve">Производить настройку </w:t>
            </w:r>
            <w:r w:rsidR="00B3788B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B3788B">
              <w:t xml:space="preserve"> </w:t>
            </w:r>
            <w:r w:rsidRPr="00DC4B22">
              <w:t>деталей зубчатых передач до 4-й степени точности</w:t>
            </w:r>
          </w:p>
        </w:tc>
      </w:tr>
      <w:tr w:rsidR="00024F26" w:rsidRPr="00DC4B22" w14:paraId="1D1F04B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8642E17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64917B2" w14:textId="348E9234" w:rsidR="00024F26" w:rsidRPr="00DC4B22" w:rsidRDefault="00024F26" w:rsidP="00024F26">
            <w:pPr>
              <w:suppressAutoHyphens/>
              <w:jc w:val="both"/>
            </w:pPr>
            <w:r w:rsidRPr="00DC4B22">
              <w:t>Выполнять доводку</w:t>
            </w:r>
            <w:r w:rsidR="00B3788B">
              <w:t xml:space="preserve"> </w:t>
            </w:r>
            <w:r w:rsidRPr="00DC4B22">
              <w:t>деталей зубчатых передач до 4-й степени точности в соответствии с технологической картой и рабочим чертежом на специализированном станке</w:t>
            </w:r>
          </w:p>
        </w:tc>
      </w:tr>
      <w:tr w:rsidR="00024F26" w:rsidRPr="00DC4B22" w14:paraId="228C47A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B9D5FBC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F6EA3BD" w14:textId="5C6E15D4" w:rsidR="00024F26" w:rsidRPr="00DC4B22" w:rsidRDefault="00024F26" w:rsidP="00024F26">
            <w:pPr>
              <w:suppressAutoHyphens/>
              <w:jc w:val="both"/>
            </w:pPr>
            <w:r w:rsidRPr="00DC4B22">
              <w:t>Оценивать состояние инструментов для доводки</w:t>
            </w:r>
            <w:r w:rsidR="00E37560">
              <w:t>, паст и суспензий</w:t>
            </w:r>
            <w:r w:rsidR="004D015D" w:rsidRPr="00DC4B22">
              <w:t>,</w:t>
            </w:r>
            <w:r w:rsidRPr="00DC4B22">
              <w:t xml:space="preserve"> заменять их по мере необходимости</w:t>
            </w:r>
          </w:p>
        </w:tc>
      </w:tr>
      <w:tr w:rsidR="00024F26" w:rsidRPr="00DC4B22" w14:paraId="2DF1695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60266E2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1531AE1E" w14:textId="441CF74D" w:rsidR="00024F26" w:rsidRPr="00DC4B22" w:rsidRDefault="00024F26" w:rsidP="00024F26">
            <w:pPr>
              <w:jc w:val="both"/>
            </w:pPr>
            <w:r w:rsidRPr="00DC4B22">
              <w:t xml:space="preserve">Проверять исправность и работоспособность </w:t>
            </w:r>
            <w:r w:rsidR="00B3788B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B3788B">
              <w:t xml:space="preserve"> </w:t>
            </w:r>
            <w:r w:rsidRPr="00DC4B22">
              <w:t>деталей зубчатых передач</w:t>
            </w:r>
          </w:p>
        </w:tc>
      </w:tr>
      <w:tr w:rsidR="00024F26" w:rsidRPr="00DC4B22" w14:paraId="076F581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1635ADE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7BA1C0D3" w14:textId="3A510686" w:rsidR="00024F26" w:rsidRPr="00DC4B22" w:rsidRDefault="00024F26" w:rsidP="00024F26">
            <w:pPr>
              <w:jc w:val="both"/>
            </w:pPr>
            <w:r w:rsidRPr="00DC4B22">
              <w:t xml:space="preserve">Проводить ежесменное техническое обслуживание </w:t>
            </w:r>
            <w:r w:rsidR="00B3788B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B3788B">
              <w:t xml:space="preserve"> </w:t>
            </w:r>
            <w:r w:rsidRPr="00DC4B22">
              <w:t>деталей зубчатых передач и уборку рабочего места</w:t>
            </w:r>
          </w:p>
        </w:tc>
      </w:tr>
      <w:tr w:rsidR="00024F26" w:rsidRPr="00DC4B22" w14:paraId="3568658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59414F2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CF45B89" w14:textId="77777777" w:rsidR="00024F26" w:rsidRPr="00DC4B22" w:rsidRDefault="00024F26" w:rsidP="00024F26">
            <w:pPr>
              <w:jc w:val="both"/>
            </w:pPr>
            <w:r w:rsidRPr="00DC4B22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024F26" w:rsidRPr="00DC4B22" w14:paraId="31A6F0A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10B757D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FA6EB8B" w14:textId="7D4E0E75" w:rsidR="00024F26" w:rsidRPr="00DC4B22" w:rsidRDefault="00024F26" w:rsidP="00024F26">
            <w:pPr>
              <w:jc w:val="both"/>
            </w:pPr>
            <w:r w:rsidRPr="00DC4B22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024F26" w:rsidRPr="00DC4B22" w14:paraId="06CA2EE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C6A8AF2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E61536C" w14:textId="6F45E2AD" w:rsidR="00024F26" w:rsidRPr="00DC4B22" w:rsidRDefault="00024F26" w:rsidP="00024F26">
            <w:pPr>
              <w:jc w:val="both"/>
            </w:pPr>
            <w:r w:rsidRPr="00DC4B22">
              <w:t xml:space="preserve">Применять средства индивидуальной и коллективной защиты при выполнении доводочных </w:t>
            </w:r>
            <w:r w:rsidR="00166B1C" w:rsidRPr="00DC4B22">
              <w:t>работ на</w:t>
            </w:r>
            <w:r w:rsidRPr="00DC4B22">
              <w:t xml:space="preserve"> </w:t>
            </w:r>
            <w:r w:rsidR="00B3788B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D576D8" w:rsidRPr="00DC4B22" w14:paraId="3C9300BA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15751CA5" w14:textId="77777777" w:rsidR="00D576D8" w:rsidRPr="00DC4B22" w:rsidRDefault="00D576D8" w:rsidP="00D576D8">
            <w:pPr>
              <w:suppressAutoHyphens/>
            </w:pPr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48D8B48A" w14:textId="77777777" w:rsidR="00D576D8" w:rsidRPr="00DC4B22" w:rsidRDefault="00D576D8" w:rsidP="00D576D8">
            <w:pPr>
              <w:jc w:val="both"/>
            </w:pPr>
            <w:r w:rsidRPr="006B2181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D576D8" w:rsidRPr="00DC4B22" w14:paraId="093427C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E8FBD4E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B5E3C18" w14:textId="77777777" w:rsidR="00D576D8" w:rsidRPr="00DC4B22" w:rsidRDefault="00D576D8" w:rsidP="00D576D8">
            <w:pPr>
              <w:jc w:val="both"/>
            </w:pPr>
            <w:r w:rsidRPr="006B2181">
              <w:t>Порядок работы с файловой системой</w:t>
            </w:r>
          </w:p>
        </w:tc>
      </w:tr>
      <w:tr w:rsidR="00D576D8" w:rsidRPr="00DC4B22" w14:paraId="2E4FEEC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0E6ECF0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61C7F64" w14:textId="77777777" w:rsidR="00D576D8" w:rsidRPr="00DC4B22" w:rsidRDefault="00D576D8" w:rsidP="00D576D8">
            <w:pPr>
              <w:jc w:val="both"/>
            </w:pPr>
            <w:r w:rsidRPr="006B2181">
              <w:t>Основные форматы представления электронной графической и текстовой информации</w:t>
            </w:r>
          </w:p>
        </w:tc>
      </w:tr>
      <w:tr w:rsidR="00D576D8" w:rsidRPr="00DC4B22" w14:paraId="5068254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B872A4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B6D6FD6" w14:textId="52C24420" w:rsidR="00D576D8" w:rsidRPr="00DC4B22" w:rsidRDefault="00104EDE" w:rsidP="00D576D8">
            <w:pPr>
              <w:jc w:val="both"/>
            </w:pPr>
            <w:r>
              <w:t xml:space="preserve">Компьютерные программы </w:t>
            </w:r>
            <w:r w:rsidR="00D576D8" w:rsidRPr="006B2181">
              <w:t>для просмотра текстовой и графической информации: наименования, возможности и порядок работы в них</w:t>
            </w:r>
          </w:p>
        </w:tc>
      </w:tr>
      <w:tr w:rsidR="00D576D8" w:rsidRPr="00DC4B22" w14:paraId="0F27F7F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66A1783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F14E1D1" w14:textId="77777777" w:rsidR="00D576D8" w:rsidRPr="00DC4B22" w:rsidRDefault="00D576D8" w:rsidP="00D576D8">
            <w:pPr>
              <w:jc w:val="both"/>
            </w:pPr>
            <w:r w:rsidRPr="006B2181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D576D8" w:rsidRPr="00DC4B22" w14:paraId="536A545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B60FEC6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31ABA50" w14:textId="77777777" w:rsidR="00D576D8" w:rsidRPr="00DC4B22" w:rsidRDefault="00D576D8" w:rsidP="00D576D8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D576D8" w:rsidRPr="00DC4B22" w14:paraId="5BECE88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1339B07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3CF1F35" w14:textId="77777777" w:rsidR="00D576D8" w:rsidRPr="00DC4B22" w:rsidRDefault="00D576D8" w:rsidP="00D576D8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D576D8" w:rsidRPr="00DC4B22" w14:paraId="1E404C7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AA2612F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2771A7F" w14:textId="77777777" w:rsidR="00D576D8" w:rsidRPr="00DC4B22" w:rsidRDefault="00D576D8" w:rsidP="00D576D8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576D8" w:rsidRPr="00DC4B22" w14:paraId="291D4C3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A0E52E7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28F28CE" w14:textId="4ECF40DF" w:rsidR="00D576D8" w:rsidRPr="00DC4B22" w:rsidRDefault="00D576D8" w:rsidP="00D576D8">
            <w:pPr>
              <w:jc w:val="both"/>
            </w:pPr>
            <w:r w:rsidRPr="00DC4B22">
              <w:t>Устройство, назначение, правила и условия применения приспособлений для доводки</w:t>
            </w:r>
            <w:r w:rsidR="00B3788B">
              <w:t xml:space="preserve"> </w:t>
            </w:r>
            <w:r w:rsidRPr="00DC4B22">
              <w:t xml:space="preserve">деталей зубчатых передач до 4-й степени точности на </w:t>
            </w:r>
            <w:r w:rsidR="00B3788B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D576D8" w:rsidRPr="00DC4B22" w14:paraId="64C5E63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401AA9A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EFAC0DF" w14:textId="1E4A6BF3" w:rsidR="00D576D8" w:rsidRPr="00DC4B22" w:rsidRDefault="00D576D8" w:rsidP="00D576D8">
            <w:pPr>
              <w:jc w:val="both"/>
            </w:pPr>
            <w:r w:rsidRPr="00DC4B22">
              <w:t>Порядок получения, хранения и сдачи заготовок, инструментов для доводки, паст и суспензий для доводки</w:t>
            </w:r>
            <w:r w:rsidR="004D015D" w:rsidRPr="00DC4B22">
              <w:t>,</w:t>
            </w:r>
            <w:r w:rsidRPr="00DC4B22">
              <w:t xml:space="preserve"> </w:t>
            </w:r>
            <w:r w:rsidR="006A108F">
              <w:t>приспособлений</w:t>
            </w:r>
            <w:r w:rsidRPr="00DC4B22">
              <w:t>, необходимых для выполнения работ</w:t>
            </w:r>
          </w:p>
        </w:tc>
      </w:tr>
      <w:tr w:rsidR="00D576D8" w:rsidRPr="00DC4B22" w14:paraId="749780E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71D45C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90A20C1" w14:textId="542F701F" w:rsidR="00D576D8" w:rsidRPr="00DC4B22" w:rsidRDefault="00D576D8" w:rsidP="00D576D8">
            <w:pPr>
              <w:jc w:val="both"/>
            </w:pPr>
            <w:r w:rsidRPr="00DC4B22">
              <w:t xml:space="preserve">Правила и приемы подготовки поверхностей заготовок </w:t>
            </w:r>
            <w:r w:rsidR="006A14D2" w:rsidRPr="00DC4B22">
              <w:t>к процессу доводки и притирки</w:t>
            </w:r>
          </w:p>
        </w:tc>
      </w:tr>
      <w:tr w:rsidR="00D576D8" w:rsidRPr="00DC4B22" w14:paraId="003B622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339E4C1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F09A63E" w14:textId="7D3B4349" w:rsidR="00D576D8" w:rsidRPr="00DC4B22" w:rsidRDefault="00D576D8" w:rsidP="00D576D8">
            <w:pPr>
              <w:jc w:val="both"/>
            </w:pPr>
            <w:r w:rsidRPr="00DC4B22">
              <w:t>Правила и приемы установки и закрепления заготовок с выверкой для доводки</w:t>
            </w:r>
            <w:r w:rsidR="00B3788B">
              <w:t xml:space="preserve"> </w:t>
            </w:r>
            <w:r w:rsidRPr="00DC4B22">
              <w:t xml:space="preserve">деталей зубчатых передач до 4-й степени точности на </w:t>
            </w:r>
            <w:r w:rsidR="00B3788B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D576D8" w:rsidRPr="00DC4B22" w14:paraId="1EF281F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132476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0E9A884" w14:textId="77777777" w:rsidR="00D576D8" w:rsidRPr="00DC4B22" w:rsidRDefault="00D576D8" w:rsidP="00D576D8">
            <w:pPr>
              <w:jc w:val="both"/>
            </w:pPr>
            <w:r w:rsidRPr="00DC4B22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D576D8" w:rsidRPr="00DC4B22" w14:paraId="07C009C2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871C89D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02A09A0" w14:textId="77777777" w:rsidR="00D576D8" w:rsidRPr="00DC4B22" w:rsidRDefault="00D576D8" w:rsidP="00D576D8">
            <w:pPr>
              <w:jc w:val="both"/>
            </w:pPr>
            <w:r w:rsidRPr="00DC4B22">
              <w:t>Основные свойства и маркировка конструкционных материалов</w:t>
            </w:r>
          </w:p>
        </w:tc>
      </w:tr>
      <w:tr w:rsidR="00D576D8" w:rsidRPr="00DC4B22" w14:paraId="1A80176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D4307A7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F898A01" w14:textId="401BA2E0" w:rsidR="00D576D8" w:rsidRPr="00DC4B22" w:rsidRDefault="00D576D8" w:rsidP="00D576D8">
            <w:pPr>
              <w:jc w:val="both"/>
            </w:pPr>
            <w:r w:rsidRPr="00DC4B22">
              <w:t>Основные типы, свойства, назначение и правила использования материалов для доводки</w:t>
            </w:r>
            <w:r w:rsidR="00B3788B">
              <w:t xml:space="preserve"> </w:t>
            </w:r>
            <w:r w:rsidRPr="00DC4B22">
              <w:t>деталей зубчатых передач до 4-й степени точности</w:t>
            </w:r>
          </w:p>
        </w:tc>
      </w:tr>
      <w:tr w:rsidR="00D576D8" w:rsidRPr="00DC4B22" w14:paraId="3B55696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F0F0930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EE03B72" w14:textId="74D3018B" w:rsidR="00D576D8" w:rsidRPr="00DC4B22" w:rsidRDefault="00D576D8" w:rsidP="00D576D8">
            <w:pPr>
              <w:jc w:val="both"/>
            </w:pPr>
            <w:r w:rsidRPr="00DC4B22">
              <w:t>Правила и приемы подготовки притиров к выполнению абразивно-</w:t>
            </w:r>
            <w:r w:rsidR="00D6118C" w:rsidRPr="00DC4B22">
              <w:t>доводочных работ</w:t>
            </w:r>
          </w:p>
        </w:tc>
      </w:tr>
      <w:tr w:rsidR="00D576D8" w:rsidRPr="00DC4B22" w14:paraId="5778891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6BA020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8EC2C9E" w14:textId="5732D720" w:rsidR="00D576D8" w:rsidRPr="00DC4B22" w:rsidRDefault="00D576D8" w:rsidP="00D576D8">
            <w:pPr>
              <w:jc w:val="both"/>
            </w:pPr>
            <w:r w:rsidRPr="00DC4B22">
              <w:t>Способы и приемы определения геометрической точности притиров для доводки</w:t>
            </w:r>
            <w:r w:rsidR="00B3788B">
              <w:t xml:space="preserve"> </w:t>
            </w:r>
            <w:r w:rsidRPr="00DC4B22">
              <w:t xml:space="preserve">деталей зубчатых передач </w:t>
            </w:r>
          </w:p>
        </w:tc>
      </w:tr>
      <w:tr w:rsidR="00D576D8" w:rsidRPr="00DC4B22" w14:paraId="3A96E39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62FC2BF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14EE43E" w14:textId="0FCFE919" w:rsidR="00D576D8" w:rsidRPr="00DC4B22" w:rsidRDefault="00D576D8" w:rsidP="00D576D8">
            <w:pPr>
              <w:jc w:val="both"/>
            </w:pPr>
            <w:r w:rsidRPr="00DC4B22">
              <w:t xml:space="preserve">Приемы и правила установки и закрепления притиров на </w:t>
            </w:r>
            <w:r w:rsidR="00B3788B">
              <w:t>зубопритирочных и зубодоводочных</w:t>
            </w:r>
            <w:r w:rsidRPr="00DC4B22">
              <w:t xml:space="preserve"> станках для доводки поверхностей</w:t>
            </w:r>
            <w:r w:rsidR="00B3788B">
              <w:t xml:space="preserve"> </w:t>
            </w:r>
            <w:r w:rsidRPr="00DC4B22">
              <w:t>деталей зубчатых передач с точностью размеров до 4-й степени точности</w:t>
            </w:r>
          </w:p>
        </w:tc>
      </w:tr>
      <w:tr w:rsidR="00D576D8" w:rsidRPr="00DC4B22" w14:paraId="6C3CF53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9A69D48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7ECA32F" w14:textId="7925E064" w:rsidR="00D576D8" w:rsidRPr="00DC4B22" w:rsidRDefault="00D576D8" w:rsidP="00D576D8">
            <w:pPr>
              <w:jc w:val="both"/>
            </w:pPr>
            <w:r w:rsidRPr="00DC4B22">
              <w:t>Составы и способы приготовления паст и суспензий для доводки</w:t>
            </w:r>
            <w:r w:rsidR="00B3788B">
              <w:t xml:space="preserve"> </w:t>
            </w:r>
            <w:r w:rsidRPr="00DC4B22">
              <w:t>деталей зубчатых передач до 4-й степени точности</w:t>
            </w:r>
          </w:p>
        </w:tc>
      </w:tr>
      <w:tr w:rsidR="00D576D8" w:rsidRPr="00DC4B22" w14:paraId="053FAE5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999746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F13CA2C" w14:textId="77777777" w:rsidR="00D576D8" w:rsidRPr="00DC4B22" w:rsidRDefault="00D576D8" w:rsidP="00D576D8">
            <w:pPr>
              <w:jc w:val="both"/>
            </w:pPr>
            <w:r w:rsidRPr="00DC4B22">
              <w:t>Основы теории резания в объеме, необходимом для выполнения работы</w:t>
            </w:r>
          </w:p>
        </w:tc>
      </w:tr>
      <w:tr w:rsidR="00D576D8" w:rsidRPr="00DC4B22" w14:paraId="57C5916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710D7FC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C3AD335" w14:textId="21AF3619" w:rsidR="00D576D8" w:rsidRPr="00DC4B22" w:rsidRDefault="00D576D8" w:rsidP="00D576D8">
            <w:pPr>
              <w:jc w:val="both"/>
            </w:pPr>
            <w:r w:rsidRPr="00DC4B22">
              <w:t xml:space="preserve">Виды, устройство и кинематические схемы </w:t>
            </w:r>
            <w:r w:rsidR="00B3788B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B3788B">
              <w:t xml:space="preserve"> </w:t>
            </w:r>
            <w:r w:rsidRPr="00DC4B22">
              <w:t xml:space="preserve">деталей зубчатых передач </w:t>
            </w:r>
          </w:p>
        </w:tc>
      </w:tr>
      <w:tr w:rsidR="00D576D8" w:rsidRPr="00DC4B22" w14:paraId="5A8E2AD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1685E55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BF7C004" w14:textId="79C7607D" w:rsidR="00D576D8" w:rsidRPr="00DC4B22" w:rsidRDefault="00D576D8" w:rsidP="00D576D8">
            <w:pPr>
              <w:jc w:val="both"/>
            </w:pPr>
            <w:r w:rsidRPr="00DC4B22">
              <w:t xml:space="preserve">Последовательность и содержание настройки </w:t>
            </w:r>
            <w:r w:rsidR="00B3788B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B3788B">
              <w:t xml:space="preserve"> </w:t>
            </w:r>
            <w:r w:rsidRPr="00DC4B22">
              <w:t>деталей зубчатых передач до 4-й степени точности</w:t>
            </w:r>
          </w:p>
        </w:tc>
      </w:tr>
      <w:tr w:rsidR="00D576D8" w:rsidRPr="00DC4B22" w14:paraId="09286D2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B0DC48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7A39741D" w14:textId="1781EE45" w:rsidR="00D576D8" w:rsidRPr="00DC4B22" w:rsidRDefault="00D576D8" w:rsidP="00D576D8">
            <w:pPr>
              <w:suppressAutoHyphens/>
              <w:jc w:val="both"/>
            </w:pPr>
            <w:r w:rsidRPr="00DC4B22">
              <w:t xml:space="preserve">Органы управления и правила использования </w:t>
            </w:r>
            <w:r w:rsidR="00B3788B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B3788B">
              <w:t xml:space="preserve"> </w:t>
            </w:r>
            <w:r w:rsidRPr="00DC4B22">
              <w:t>деталей зубчатых передач до 4-й степени точности</w:t>
            </w:r>
          </w:p>
        </w:tc>
      </w:tr>
      <w:tr w:rsidR="00D576D8" w:rsidRPr="00DC4B22" w14:paraId="1177932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EF04B4E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385DCE2" w14:textId="768E8035" w:rsidR="00D576D8" w:rsidRPr="00DC4B22" w:rsidRDefault="00D576D8" w:rsidP="00D576D8">
            <w:pPr>
              <w:suppressAutoHyphens/>
              <w:jc w:val="both"/>
            </w:pPr>
            <w:r w:rsidRPr="00DC4B22">
              <w:t xml:space="preserve">Способы </w:t>
            </w:r>
            <w:r w:rsidR="00D06109" w:rsidRPr="00DC4B22">
              <w:t>и приемы доводки и притирки</w:t>
            </w:r>
            <w:r w:rsidR="00B3788B">
              <w:t xml:space="preserve"> </w:t>
            </w:r>
            <w:r w:rsidRPr="00DC4B22">
              <w:t>деталей зубчатых передач до 4-й степени точности</w:t>
            </w:r>
          </w:p>
        </w:tc>
      </w:tr>
      <w:tr w:rsidR="00D576D8" w:rsidRPr="00DC4B22" w14:paraId="2E7489E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3554331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68FF8A96" w14:textId="33CFDA0B" w:rsidR="00D576D8" w:rsidRPr="00DC4B22" w:rsidRDefault="00D576D8" w:rsidP="00D576D8">
            <w:pPr>
              <w:suppressAutoHyphens/>
              <w:jc w:val="both"/>
            </w:pPr>
            <w:r w:rsidRPr="00DC4B22">
              <w:t xml:space="preserve">Назначение, свойства и способы применения смазочно-охлаждающих жидкостей при </w:t>
            </w:r>
            <w:r w:rsidR="00D6118C" w:rsidRPr="00DC4B22">
              <w:t>доводочных работ</w:t>
            </w:r>
            <w:r w:rsidRPr="00DC4B22">
              <w:t>ах</w:t>
            </w:r>
          </w:p>
        </w:tc>
      </w:tr>
      <w:tr w:rsidR="00D576D8" w:rsidRPr="00DC4B22" w14:paraId="1BC2B82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7DAAACC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AD72C14" w14:textId="47EC9776" w:rsidR="00D576D8" w:rsidRPr="00DC4B22" w:rsidRDefault="00D576D8" w:rsidP="00D576D8">
            <w:pPr>
              <w:suppressAutoHyphens/>
              <w:jc w:val="both"/>
            </w:pPr>
            <w:r w:rsidRPr="00DC4B22">
              <w:t>Способы и приемы очистки поверхностей деталей и притиров после выполнения доводки</w:t>
            </w:r>
            <w:r w:rsidR="00F96109" w:rsidRPr="00DC4B22">
              <w:t xml:space="preserve"> </w:t>
            </w:r>
          </w:p>
        </w:tc>
      </w:tr>
      <w:tr w:rsidR="00D576D8" w:rsidRPr="00DC4B22" w14:paraId="07A88ED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820B067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391C2447" w14:textId="79AE7B15" w:rsidR="00D576D8" w:rsidRPr="00DC4B22" w:rsidRDefault="00457BAD" w:rsidP="00D576D8">
            <w:pPr>
              <w:suppressAutoHyphens/>
              <w:jc w:val="both"/>
            </w:pPr>
            <w:r w:rsidRPr="00DC4B22">
              <w:t>Основные виды дефектов при доводке и притирке</w:t>
            </w:r>
            <w:r w:rsidR="00D576D8" w:rsidRPr="00DC4B22">
              <w:t xml:space="preserve">, </w:t>
            </w:r>
            <w:r w:rsidRPr="00DC4B22">
              <w:t>их причины и способы предупреждения и устранения</w:t>
            </w:r>
          </w:p>
        </w:tc>
      </w:tr>
      <w:tr w:rsidR="00D576D8" w:rsidRPr="00DC4B22" w14:paraId="54BD0C4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87D6A4E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E64311E" w14:textId="5434B554" w:rsidR="00D576D8" w:rsidRPr="00DC4B22" w:rsidRDefault="00D576D8" w:rsidP="00D576D8">
            <w:pPr>
              <w:suppressAutoHyphens/>
              <w:jc w:val="both"/>
            </w:pPr>
            <w:r w:rsidRPr="00DC4B22">
              <w:t>Критерии потери рабочих свойств пастами и суспензиями для доводки</w:t>
            </w:r>
            <w:r w:rsidR="00AB0149" w:rsidRPr="00DC4B22">
              <w:t xml:space="preserve"> </w:t>
            </w:r>
            <w:r w:rsidRPr="00DC4B22">
              <w:t xml:space="preserve">и </w:t>
            </w:r>
            <w:r w:rsidRPr="00DC4B22">
              <w:lastRenderedPageBreak/>
              <w:t>инструментами для доводки</w:t>
            </w:r>
          </w:p>
        </w:tc>
      </w:tr>
      <w:tr w:rsidR="00D576D8" w:rsidRPr="00DC4B22" w14:paraId="0C9DEF8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E467AA1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0DB6AD3" w14:textId="53319519" w:rsidR="00D576D8" w:rsidRPr="00DC4B22" w:rsidRDefault="00D576D8" w:rsidP="00D576D8">
            <w:pPr>
              <w:jc w:val="both"/>
            </w:pPr>
            <w:r w:rsidRPr="00DC4B22">
              <w:t xml:space="preserve">Порядок проверки исправности и работоспособности </w:t>
            </w:r>
            <w:r w:rsidR="00B3788B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B3788B">
              <w:t xml:space="preserve"> </w:t>
            </w:r>
            <w:r w:rsidRPr="00DC4B22">
              <w:t>деталей зубчатых передач до 4-й степени точности</w:t>
            </w:r>
          </w:p>
        </w:tc>
      </w:tr>
      <w:tr w:rsidR="00D576D8" w:rsidRPr="00DC4B22" w14:paraId="7D49D27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1FBD854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55A6DBC4" w14:textId="7DA270D1" w:rsidR="00D576D8" w:rsidRPr="00DC4B22" w:rsidRDefault="00D576D8" w:rsidP="00D576D8">
            <w:pPr>
              <w:jc w:val="both"/>
            </w:pPr>
            <w:r w:rsidRPr="00DC4B22">
              <w:t xml:space="preserve">Порядок и состав регламентных работ по техническому обслуживанию </w:t>
            </w:r>
            <w:r w:rsidR="00B3788B">
              <w:t>зубопритирочных и зубодоводочных</w:t>
            </w:r>
            <w:r w:rsidRPr="00DC4B22">
              <w:t xml:space="preserve"> станков для доводки</w:t>
            </w:r>
            <w:r w:rsidR="00B3788B">
              <w:t xml:space="preserve"> </w:t>
            </w:r>
            <w:r w:rsidRPr="00DC4B22">
              <w:t>деталей зубчатых передач</w:t>
            </w:r>
          </w:p>
        </w:tc>
      </w:tr>
      <w:tr w:rsidR="00D576D8" w:rsidRPr="00DC4B22" w14:paraId="1C6A27D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41BADB2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4E33B64" w14:textId="77777777" w:rsidR="00D576D8" w:rsidRPr="00DC4B22" w:rsidRDefault="00D576D8" w:rsidP="00D576D8">
            <w:pPr>
              <w:jc w:val="both"/>
            </w:pPr>
            <w:r w:rsidRPr="00DC4B22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D576D8" w:rsidRPr="00DC4B22" w14:paraId="672CAE2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F8866DC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EDEDF63" w14:textId="32140FC7" w:rsidR="00D576D8" w:rsidRPr="00DC4B22" w:rsidRDefault="00D576D8" w:rsidP="00D576D8">
            <w:pPr>
              <w:jc w:val="both"/>
            </w:pPr>
            <w:r w:rsidRPr="00DC4B22">
              <w:t xml:space="preserve">Требования к планировке и оснащению рабочего места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010C3D0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8222287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10936166" w14:textId="77777777" w:rsidR="00D576D8" w:rsidRPr="00DC4B22" w:rsidRDefault="00D576D8" w:rsidP="00D576D8">
            <w:pPr>
              <w:jc w:val="both"/>
            </w:pPr>
            <w:r w:rsidRPr="00DC4B22">
              <w:t xml:space="preserve">Правила хранения технологической оснастки и инструментов, размещенных на рабочем месте </w:t>
            </w:r>
          </w:p>
        </w:tc>
      </w:tr>
      <w:tr w:rsidR="00D576D8" w:rsidRPr="00DC4B22" w14:paraId="4E77604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D8F0200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024C9186" w14:textId="46AE091A" w:rsidR="00D576D8" w:rsidRPr="00DC4B22" w:rsidRDefault="00D576D8" w:rsidP="00D576D8">
            <w:pPr>
              <w:jc w:val="both"/>
            </w:pPr>
            <w:r w:rsidRPr="00DC4B22">
              <w:t xml:space="preserve">Требования охраны труда, пожарной, промышленной и экологической безопасности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0D48D51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4B45549" w14:textId="77777777" w:rsidR="00D576D8" w:rsidRPr="00DC4B22" w:rsidRDefault="00D576D8" w:rsidP="00D576D8">
            <w:pPr>
              <w:suppressAutoHyphens/>
            </w:pPr>
          </w:p>
        </w:tc>
        <w:tc>
          <w:tcPr>
            <w:tcW w:w="3928" w:type="pct"/>
          </w:tcPr>
          <w:p w14:paraId="2538C0CA" w14:textId="314C29D2" w:rsidR="00D576D8" w:rsidRPr="00DC4B22" w:rsidRDefault="00D576D8" w:rsidP="00D576D8">
            <w:pPr>
              <w:jc w:val="both"/>
            </w:pPr>
            <w:r w:rsidRPr="00DC4B22">
              <w:t xml:space="preserve">Правила применения средств индивидуальной и коллективной защиты при выполнении доводочных </w:t>
            </w:r>
            <w:r w:rsidR="00166B1C" w:rsidRPr="00DC4B22">
              <w:t>работ на</w:t>
            </w:r>
            <w:r w:rsidRPr="00DC4B22">
              <w:t xml:space="preserve"> </w:t>
            </w:r>
            <w:r w:rsidR="00B3788B">
              <w:t>зубопритирочных и зубодоводочных</w:t>
            </w:r>
            <w:r w:rsidRPr="00DC4B22">
              <w:t xml:space="preserve"> станках</w:t>
            </w:r>
          </w:p>
        </w:tc>
      </w:tr>
      <w:tr w:rsidR="00D576D8" w:rsidRPr="00DC4B22" w14:paraId="71BAD456" w14:textId="77777777" w:rsidTr="00DA7892">
        <w:trPr>
          <w:trHeight w:val="20"/>
          <w:jc w:val="center"/>
        </w:trPr>
        <w:tc>
          <w:tcPr>
            <w:tcW w:w="1072" w:type="pct"/>
          </w:tcPr>
          <w:p w14:paraId="3E2450D7" w14:textId="77777777" w:rsidR="00D576D8" w:rsidRPr="00DC4B22" w:rsidRDefault="00D576D8" w:rsidP="00D576D8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123E0E64" w14:textId="77777777" w:rsidR="00D576D8" w:rsidRPr="00DC4B22" w:rsidRDefault="00D576D8" w:rsidP="00D576D8">
            <w:pPr>
              <w:jc w:val="both"/>
            </w:pPr>
            <w:r w:rsidRPr="00DC4B22">
              <w:t>-</w:t>
            </w:r>
          </w:p>
        </w:tc>
      </w:tr>
    </w:tbl>
    <w:p w14:paraId="35C208F8" w14:textId="77777777" w:rsidR="00DA7892" w:rsidRDefault="00DA7892" w:rsidP="00C00A1D">
      <w:pPr>
        <w:rPr>
          <w:b/>
          <w:bCs w:val="0"/>
        </w:rPr>
      </w:pPr>
      <w:bookmarkStart w:id="25" w:name="_Toc512290490"/>
    </w:p>
    <w:p w14:paraId="31913068" w14:textId="6FDEF466" w:rsidR="00595FC2" w:rsidRDefault="00595FC2" w:rsidP="00C00A1D">
      <w:pPr>
        <w:rPr>
          <w:b/>
          <w:bCs w:val="0"/>
        </w:rPr>
      </w:pPr>
      <w:r w:rsidRPr="00C00A1D">
        <w:rPr>
          <w:b/>
          <w:bCs w:val="0"/>
        </w:rPr>
        <w:t>3.</w:t>
      </w:r>
      <w:r w:rsidR="00B3788B" w:rsidRPr="00C00A1D">
        <w:rPr>
          <w:b/>
          <w:bCs w:val="0"/>
          <w:lang w:val="en-US"/>
        </w:rPr>
        <w:t>6</w:t>
      </w:r>
      <w:r w:rsidRPr="00C00A1D">
        <w:rPr>
          <w:b/>
          <w:bCs w:val="0"/>
        </w:rPr>
        <w:t>.</w:t>
      </w:r>
      <w:r w:rsidR="00B3788B" w:rsidRPr="00C00A1D">
        <w:rPr>
          <w:b/>
          <w:bCs w:val="0"/>
        </w:rPr>
        <w:t>2</w:t>
      </w:r>
      <w:r w:rsidRPr="00C00A1D">
        <w:rPr>
          <w:b/>
          <w:bCs w:val="0"/>
        </w:rPr>
        <w:t>. Трудовая функция</w:t>
      </w:r>
      <w:bookmarkEnd w:id="25"/>
    </w:p>
    <w:p w14:paraId="5752D2E2" w14:textId="77777777" w:rsidR="00DA7892" w:rsidRPr="00C00A1D" w:rsidRDefault="00DA7892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B3788B" w:rsidRPr="00DC4B22" w14:paraId="3886B9B9" w14:textId="77777777" w:rsidTr="00DA789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608E377" w14:textId="77777777" w:rsidR="00B3788B" w:rsidRPr="00DC4B22" w:rsidRDefault="00B3788B" w:rsidP="00B3788B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0B1090" w14:textId="3ED267CB" w:rsidR="00B3788B" w:rsidRPr="00DC4B22" w:rsidRDefault="00D23E09" w:rsidP="00B3788B">
            <w:pPr>
              <w:suppressAutoHyphens/>
            </w:pPr>
            <w:r>
              <w:t>Контроль поверхностей изготовленных деталей зубчатых передач до 4-й степени точности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875754" w14:textId="77777777" w:rsidR="00B3788B" w:rsidRPr="00DC4B22" w:rsidRDefault="00B3788B" w:rsidP="00B3788B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2E0477" w14:textId="3B98D4F4" w:rsidR="00B3788B" w:rsidRPr="00DC4B22" w:rsidRDefault="007A7DD0" w:rsidP="00B3788B">
            <w:pPr>
              <w:suppressAutoHyphens/>
            </w:pPr>
            <w:r>
              <w:rPr>
                <w:lang w:val="en-US"/>
              </w:rPr>
              <w:t>F</w:t>
            </w:r>
            <w:r w:rsidR="00B3788B" w:rsidRPr="00DC4B22">
              <w:t>/0</w:t>
            </w:r>
            <w:r w:rsidR="00B3788B">
              <w:rPr>
                <w:lang w:val="en-US"/>
              </w:rPr>
              <w:t>2</w:t>
            </w:r>
            <w:r w:rsidR="00B3788B" w:rsidRPr="00DC4B22">
              <w:t>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6DFFA1" w14:textId="77777777" w:rsidR="00B3788B" w:rsidRPr="00DC4B22" w:rsidRDefault="00B3788B" w:rsidP="00B3788B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49861" w14:textId="77777777" w:rsidR="00B3788B" w:rsidRPr="00DC4B22" w:rsidRDefault="00B3788B" w:rsidP="00B3788B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238FCB0C" w14:textId="77777777" w:rsidR="00595FC2" w:rsidRPr="00DC4B22" w:rsidRDefault="00595FC2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95FC2" w:rsidRPr="00DC4B22" w14:paraId="6AF19BE2" w14:textId="77777777" w:rsidTr="00DA789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E6D40DB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5E05ED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160BF2" w14:textId="77777777" w:rsidR="00595FC2" w:rsidRPr="00DC4B22" w:rsidRDefault="00595FC2" w:rsidP="00DA7892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D51B41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836C5F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E15799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A4F50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595FC2" w:rsidRPr="00DC4B22" w14:paraId="33DD567E" w14:textId="77777777" w:rsidTr="00DA7892">
        <w:trPr>
          <w:jc w:val="center"/>
        </w:trPr>
        <w:tc>
          <w:tcPr>
            <w:tcW w:w="1266" w:type="pct"/>
            <w:vAlign w:val="center"/>
          </w:tcPr>
          <w:p w14:paraId="51F6158D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8A5A427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975585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B891A2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B79DD1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72E039E" w14:textId="77777777" w:rsidR="00595FC2" w:rsidRPr="00DC4B22" w:rsidRDefault="00595FC2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B4D69B7" w14:textId="77777777" w:rsidR="00595FC2" w:rsidRPr="00DC4B22" w:rsidRDefault="00595FC2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4BDE6A" w14:textId="77777777" w:rsidR="00595FC2" w:rsidRDefault="00595FC2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B72815" w:rsidRPr="00DC4B22" w14:paraId="37E70AA4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28DC917C" w14:textId="77777777" w:rsidR="00B72815" w:rsidRPr="00DC4B22" w:rsidRDefault="00B72815" w:rsidP="00D47F6C">
            <w:pPr>
              <w:suppressAutoHyphens/>
            </w:pPr>
            <w:r w:rsidRPr="00DC4B22">
              <w:t>Трудовые действия</w:t>
            </w:r>
          </w:p>
        </w:tc>
        <w:tc>
          <w:tcPr>
            <w:tcW w:w="3928" w:type="pct"/>
          </w:tcPr>
          <w:p w14:paraId="30C60628" w14:textId="77777777" w:rsidR="00B72815" w:rsidRPr="00DC4B22" w:rsidRDefault="00B72815" w:rsidP="00D47F6C">
            <w:pPr>
              <w:jc w:val="both"/>
            </w:pPr>
            <w:r w:rsidRPr="00DC4B22">
              <w:t>Визуальное определение дефектов обработанных поверхностей</w:t>
            </w:r>
          </w:p>
        </w:tc>
      </w:tr>
      <w:tr w:rsidR="00B72815" w:rsidRPr="00DC4B22" w14:paraId="5AF56F0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59014D0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737B443B" w14:textId="2F668CFF" w:rsidR="00B72815" w:rsidRPr="00DC4B22" w:rsidRDefault="00B72815" w:rsidP="00D47F6C">
            <w:pPr>
              <w:jc w:val="both"/>
            </w:pPr>
            <w:r w:rsidRPr="00DC4B22">
              <w:t xml:space="preserve">Контроль точности размеров деталей зубчатых передач до </w:t>
            </w:r>
            <w:r>
              <w:t>4-й</w:t>
            </w:r>
            <w:r w:rsidRPr="00DC4B22">
              <w:t xml:space="preserve"> степени точности</w:t>
            </w:r>
          </w:p>
        </w:tc>
      </w:tr>
      <w:tr w:rsidR="00B72815" w:rsidRPr="00DC4B22" w14:paraId="2FD00A3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4B0AF5E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5944647E" w14:textId="22790F13" w:rsidR="00B72815" w:rsidRPr="00DC4B22" w:rsidRDefault="00634818" w:rsidP="00D47F6C">
            <w:pPr>
              <w:jc w:val="both"/>
            </w:pPr>
            <w:r>
              <w:t xml:space="preserve">Контроль формы и взаимного </w:t>
            </w:r>
            <w:r w:rsidR="00B72815" w:rsidRPr="00DC4B22">
              <w:rPr>
                <w:lang w:eastAsia="en-US"/>
              </w:rPr>
              <w:t>расположения поверхностей</w:t>
            </w:r>
            <w:r w:rsidR="00B72815" w:rsidRPr="006B2181">
              <w:t xml:space="preserve"> </w:t>
            </w:r>
            <w:r w:rsidR="00B72815" w:rsidRPr="00DC4B22">
              <w:t xml:space="preserve">деталей зубчатых передач до </w:t>
            </w:r>
            <w:r w:rsidR="00B72815">
              <w:t>4-й</w:t>
            </w:r>
            <w:r w:rsidR="00B72815" w:rsidRPr="00DC4B22">
              <w:t xml:space="preserve"> степени точности</w:t>
            </w:r>
          </w:p>
        </w:tc>
      </w:tr>
      <w:tr w:rsidR="00B72815" w:rsidRPr="00DC4B22" w14:paraId="1E60A312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B24D504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2F0CF004" w14:textId="3E31A1E4" w:rsidR="00B72815" w:rsidRPr="00DC4B22" w:rsidRDefault="00B72815" w:rsidP="00D47F6C">
            <w:pPr>
              <w:jc w:val="both"/>
            </w:pPr>
            <w:r w:rsidRPr="00DC4B22">
              <w:t xml:space="preserve">Контроль шероховатости обработанных </w:t>
            </w:r>
            <w:r w:rsidR="00104EDE" w:rsidRPr="00DC4B22">
              <w:t xml:space="preserve">до </w:t>
            </w:r>
            <w:r w:rsidR="00104EDE">
              <w:t>4-й</w:t>
            </w:r>
            <w:r w:rsidR="00104EDE" w:rsidRPr="00DC4B22">
              <w:t xml:space="preserve"> степени точности</w:t>
            </w:r>
            <w:r w:rsidR="00104EDE">
              <w:t xml:space="preserve"> </w:t>
            </w:r>
            <w:r w:rsidRPr="00DC4B22">
              <w:t xml:space="preserve">поверхностей деталей зубчатых передач до </w:t>
            </w:r>
            <w:r w:rsidR="00DF34B0">
              <w:t>Ra </w:t>
            </w:r>
            <w:r>
              <w:t>0,2</w:t>
            </w:r>
          </w:p>
        </w:tc>
      </w:tr>
      <w:tr w:rsidR="00B72815" w:rsidRPr="00DC4B22" w14:paraId="7E8F139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C5CA64D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0964E418" w14:textId="77777777" w:rsidR="00B72815" w:rsidRPr="00DC4B22" w:rsidRDefault="00B72815" w:rsidP="00D47F6C">
            <w:pPr>
              <w:jc w:val="both"/>
            </w:pPr>
            <w:r w:rsidRPr="00DC4B22">
              <w:t>Поддержание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B72815" w:rsidRPr="00DC4B22" w14:paraId="57470A4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1F00590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001240A8" w14:textId="77777777" w:rsidR="00B72815" w:rsidRPr="00DC4B22" w:rsidRDefault="00B72815" w:rsidP="00D47F6C">
            <w:pPr>
              <w:jc w:val="both"/>
            </w:pPr>
            <w:r w:rsidRPr="00DC4B22">
              <w:t>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доводчика</w:t>
            </w:r>
          </w:p>
        </w:tc>
      </w:tr>
      <w:tr w:rsidR="00B72815" w:rsidRPr="00DC4B22" w14:paraId="2D9E8A62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5B61334F" w14:textId="77777777" w:rsidR="00B72815" w:rsidRPr="00DC4B22" w:rsidRDefault="00B72815" w:rsidP="00D47F6C">
            <w:pPr>
              <w:suppressAutoHyphens/>
            </w:pPr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3AFA410E" w14:textId="77777777" w:rsidR="00B72815" w:rsidRPr="00DC4B22" w:rsidRDefault="00B72815" w:rsidP="00D47F6C">
            <w:pPr>
              <w:jc w:val="both"/>
            </w:pPr>
            <w:r>
              <w:t>Читать конструкторскую и технологическую документацию</w:t>
            </w:r>
            <w:r w:rsidRPr="00DC4B22">
              <w:t xml:space="preserve"> на детали</w:t>
            </w:r>
            <w:r w:rsidRPr="006B2181">
              <w:t xml:space="preserve"> </w:t>
            </w:r>
            <w:r>
              <w:t>зубчатых передач</w:t>
            </w:r>
          </w:p>
        </w:tc>
      </w:tr>
      <w:tr w:rsidR="00B72815" w:rsidRPr="00DC4B22" w14:paraId="62FF043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62F9257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5A0DEB0C" w14:textId="77777777" w:rsidR="00B72815" w:rsidRPr="00DC4B22" w:rsidRDefault="00B72815" w:rsidP="00D47F6C">
            <w:pPr>
              <w:jc w:val="both"/>
            </w:pPr>
            <w:r w:rsidRPr="00DC4B22">
              <w:t>Определять визуально дефекты обработанных поверхностей</w:t>
            </w:r>
            <w:r>
              <w:t xml:space="preserve"> деталей зубчатых передач</w:t>
            </w:r>
          </w:p>
        </w:tc>
      </w:tr>
      <w:tr w:rsidR="00B72815" w:rsidRPr="00DC4B22" w14:paraId="03611AF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C51E8E1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1D5FE857" w14:textId="7BC80874" w:rsidR="00B72815" w:rsidRPr="00DC4B22" w:rsidRDefault="00B72815" w:rsidP="00D47F6C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Pr="00DC4B22">
              <w:lastRenderedPageBreak/>
              <w:t xml:space="preserve">параметров деталей зубчатых передач до </w:t>
            </w:r>
            <w:r>
              <w:t>4-й</w:t>
            </w:r>
            <w:r w:rsidRPr="00DC4B22">
              <w:t xml:space="preserve"> степени точности</w:t>
            </w:r>
          </w:p>
        </w:tc>
      </w:tr>
      <w:tr w:rsidR="00B72815" w:rsidRPr="00DC4B22" w14:paraId="2265383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F54228A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19BDD370" w14:textId="7DB466CE" w:rsidR="00B72815" w:rsidRPr="00DC4B22" w:rsidRDefault="00B72815" w:rsidP="00D47F6C">
            <w:pPr>
              <w:jc w:val="both"/>
            </w:pPr>
            <w:r w:rsidRPr="00DC4B22">
              <w:rPr>
                <w:lang w:eastAsia="en-US"/>
              </w:rPr>
              <w:t xml:space="preserve">Выбирать способ определения шероховатости обработанной поверхности деталей зубчатых передач до </w:t>
            </w:r>
            <w:r w:rsidR="00DF34B0">
              <w:rPr>
                <w:lang w:val="en-US" w:eastAsia="en-US"/>
              </w:rPr>
              <w:t>Ra </w:t>
            </w:r>
            <w:r w:rsidRPr="00B72815">
              <w:rPr>
                <w:lang w:eastAsia="en-US"/>
              </w:rPr>
              <w:t>0,2</w:t>
            </w:r>
          </w:p>
        </w:tc>
      </w:tr>
      <w:tr w:rsidR="00B72815" w:rsidRPr="00DC4B22" w14:paraId="1801C46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02A8F97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1BD36621" w14:textId="77777777" w:rsidR="00B72815" w:rsidRPr="00DC4B22" w:rsidRDefault="00B72815" w:rsidP="00D47F6C">
            <w:pPr>
              <w:jc w:val="both"/>
            </w:pPr>
            <w:r w:rsidRPr="00DC4B22">
              <w:rPr>
                <w:lang w:eastAsia="en-US"/>
              </w:rPr>
              <w:t>Определять шероховатость обработанных поверхностей деталей</w:t>
            </w:r>
          </w:p>
        </w:tc>
      </w:tr>
      <w:tr w:rsidR="00B72815" w:rsidRPr="00DC4B22" w14:paraId="0ADE82C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6D850AD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039BCB9A" w14:textId="77777777" w:rsidR="00B72815" w:rsidRPr="00DC4B22" w:rsidRDefault="00B72815" w:rsidP="00D47F6C">
            <w:pPr>
              <w:jc w:val="both"/>
            </w:pPr>
            <w:r w:rsidRPr="00DC4B22">
              <w:t xml:space="preserve">Выполнять техническое обслуживание контрольно-измерительных средств, размещенных на рабочем месте </w:t>
            </w:r>
          </w:p>
        </w:tc>
      </w:tr>
      <w:tr w:rsidR="00B72815" w:rsidRPr="00DC4B22" w14:paraId="1EF2E1C7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154AD53F" w14:textId="77777777" w:rsidR="00B72815" w:rsidRPr="00DC4B22" w:rsidRDefault="00B72815" w:rsidP="00D47F6C">
            <w:pPr>
              <w:suppressAutoHyphens/>
            </w:pPr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72E38F07" w14:textId="77777777" w:rsidR="00B72815" w:rsidRPr="00DC4B22" w:rsidRDefault="00B72815" w:rsidP="00D47F6C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B72815" w:rsidRPr="00DC4B22" w14:paraId="4E2F8B1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6CC47DD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45EDC872" w14:textId="77777777" w:rsidR="00B72815" w:rsidRPr="00DC4B22" w:rsidRDefault="00B72815" w:rsidP="00D47F6C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B72815" w:rsidRPr="00DC4B22" w14:paraId="2B8E370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0F8BF3D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31CD499F" w14:textId="77777777" w:rsidR="00B72815" w:rsidRPr="00DC4B22" w:rsidRDefault="00B72815" w:rsidP="00D47F6C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72815" w:rsidRPr="00DC4B22" w14:paraId="7701049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9E1A7FE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30F66157" w14:textId="77777777" w:rsidR="00B72815" w:rsidRPr="00DC4B22" w:rsidRDefault="00B72815" w:rsidP="00D47F6C">
            <w:pPr>
              <w:jc w:val="both"/>
            </w:pPr>
            <w:r w:rsidRPr="00DC4B22">
              <w:t>Система допусков и посадок, квалитеты точности, параметры шероховатости</w:t>
            </w:r>
          </w:p>
        </w:tc>
      </w:tr>
      <w:tr w:rsidR="00B72815" w:rsidRPr="00DC4B22" w14:paraId="55A3223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D193731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4B675134" w14:textId="77777777" w:rsidR="00B72815" w:rsidRPr="00DC4B22" w:rsidRDefault="00B72815" w:rsidP="00D47F6C">
            <w:pPr>
              <w:jc w:val="both"/>
            </w:pPr>
            <w:r w:rsidRPr="00DC4B22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72815" w:rsidRPr="00DC4B22" w14:paraId="1EEC98F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E646827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1CFC87A5" w14:textId="77777777" w:rsidR="00B72815" w:rsidRPr="00DC4B22" w:rsidRDefault="00B72815" w:rsidP="00D47F6C">
            <w:pPr>
              <w:jc w:val="both"/>
            </w:pPr>
            <w:r w:rsidRPr="00DC4B22">
              <w:t>Метрология в объеме, необходимом для выполнения работы</w:t>
            </w:r>
          </w:p>
        </w:tc>
      </w:tr>
      <w:tr w:rsidR="00B72815" w:rsidRPr="00DC4B22" w14:paraId="0A7025C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5B3FA6A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149A9C70" w14:textId="4DBA02E2" w:rsidR="00B72815" w:rsidRPr="00DC4B22" w:rsidRDefault="00B72815" w:rsidP="00D47F6C">
            <w:pPr>
              <w:jc w:val="both"/>
            </w:pPr>
            <w:r w:rsidRPr="006B2181">
              <w:t xml:space="preserve">Параметры деталей зубчатых </w:t>
            </w:r>
            <w:r>
              <w:t>передач до 4-й степени точности</w:t>
            </w:r>
            <w:r w:rsidRPr="006B2181">
              <w:t xml:space="preserve"> после доводки</w:t>
            </w:r>
          </w:p>
        </w:tc>
      </w:tr>
      <w:tr w:rsidR="00B72815" w:rsidRPr="00DC4B22" w14:paraId="52D2CDE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B65A912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5613DB59" w14:textId="77777777" w:rsidR="00B72815" w:rsidRPr="00DC4B22" w:rsidRDefault="00B72815" w:rsidP="00D47F6C">
            <w:pPr>
              <w:jc w:val="both"/>
            </w:pPr>
            <w:r w:rsidRPr="00DC4B22">
              <w:t>Виды дефектов обработанных поверхностей</w:t>
            </w:r>
          </w:p>
        </w:tc>
      </w:tr>
      <w:tr w:rsidR="00B72815" w:rsidRPr="00DC4B22" w14:paraId="44A30F8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C33132D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4E739EE1" w14:textId="77777777" w:rsidR="00B72815" w:rsidRPr="00DC4B22" w:rsidRDefault="00B72815" w:rsidP="00D47F6C">
            <w:pPr>
              <w:jc w:val="both"/>
            </w:pPr>
            <w:r w:rsidRPr="00DC4B22">
              <w:rPr>
                <w:lang w:eastAsia="en-US"/>
              </w:rPr>
              <w:t>Способы определения дефектов поверхности</w:t>
            </w:r>
          </w:p>
        </w:tc>
      </w:tr>
      <w:tr w:rsidR="00B72815" w:rsidRPr="00DC4B22" w14:paraId="1D27F26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E98910E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7E019116" w14:textId="464B7485" w:rsidR="00B72815" w:rsidRPr="00DC4B22" w:rsidRDefault="00B72815" w:rsidP="00D47F6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Способы и правила контроля деталей зубчатых передач до 4-й степени точности</w:t>
            </w:r>
          </w:p>
        </w:tc>
      </w:tr>
      <w:tr w:rsidR="00B72815" w:rsidRPr="00DC4B22" w14:paraId="32B9A72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08A309B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70777B14" w14:textId="459ECB6D" w:rsidR="00B72815" w:rsidRPr="00DC4B22" w:rsidRDefault="00B72815" w:rsidP="00D47F6C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параметров деталей зубчатых передач до </w:t>
            </w:r>
            <w:r>
              <w:t>4-й</w:t>
            </w:r>
            <w:r w:rsidRPr="00DC4B22">
              <w:t xml:space="preserve"> степени точности</w:t>
            </w:r>
          </w:p>
        </w:tc>
      </w:tr>
      <w:tr w:rsidR="00B72815" w:rsidRPr="00DC4B22" w14:paraId="7C1319F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74D5004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0C0377AF" w14:textId="79E7C058" w:rsidR="00B72815" w:rsidRPr="00DC4B22" w:rsidRDefault="00B72815" w:rsidP="00D47F6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Способы и правила определения шероховатости </w:t>
            </w:r>
            <w:r w:rsidRPr="00DC4B22">
              <w:rPr>
                <w:lang w:eastAsia="en-US"/>
              </w:rPr>
              <w:t xml:space="preserve">поверхностей деталей зубчатых передач до </w:t>
            </w:r>
            <w:r w:rsidR="00DF34B0">
              <w:rPr>
                <w:lang w:val="en-US" w:eastAsia="en-US"/>
              </w:rPr>
              <w:t>Ra </w:t>
            </w:r>
            <w:r w:rsidRPr="00B72815">
              <w:rPr>
                <w:lang w:eastAsia="en-US"/>
              </w:rPr>
              <w:t>0,2</w:t>
            </w:r>
          </w:p>
        </w:tc>
      </w:tr>
      <w:tr w:rsidR="00B72815" w:rsidRPr="00DC4B22" w14:paraId="6C89057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3D7E4B6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0C6DD4CA" w14:textId="77777777" w:rsidR="00B72815" w:rsidRPr="00DC4B22" w:rsidRDefault="00B72815" w:rsidP="00D47F6C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</w:t>
            </w:r>
            <w:r w:rsidRPr="00DC4B22">
              <w:rPr>
                <w:lang w:eastAsia="en-US"/>
              </w:rPr>
              <w:t>для контроля шероховатости поверхностей деталей зубчатых передач</w:t>
            </w:r>
          </w:p>
        </w:tc>
      </w:tr>
      <w:tr w:rsidR="00B72815" w:rsidRPr="00DC4B22" w14:paraId="2F04F31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FA3E6B8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2DD7131C" w14:textId="77777777" w:rsidR="00B72815" w:rsidRPr="00DC4B22" w:rsidRDefault="00B72815" w:rsidP="00D47F6C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Приемы и правила определения шероховатости обработанной поверхности деталей зубчатых передач</w:t>
            </w:r>
          </w:p>
        </w:tc>
      </w:tr>
      <w:tr w:rsidR="00B72815" w:rsidRPr="00DC4B22" w14:paraId="11E5A30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BEE6BA1" w14:textId="77777777" w:rsidR="00B72815" w:rsidRPr="00DC4B22" w:rsidRDefault="00B72815" w:rsidP="00D47F6C">
            <w:pPr>
              <w:suppressAutoHyphens/>
            </w:pPr>
          </w:p>
        </w:tc>
        <w:tc>
          <w:tcPr>
            <w:tcW w:w="3928" w:type="pct"/>
          </w:tcPr>
          <w:p w14:paraId="34A3FB1F" w14:textId="77777777" w:rsidR="00B72815" w:rsidRPr="00DC4B22" w:rsidRDefault="00B72815" w:rsidP="00D47F6C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B72815" w:rsidRPr="00DC4B22" w14:paraId="6EFD9419" w14:textId="77777777" w:rsidTr="00DA7892">
        <w:trPr>
          <w:trHeight w:val="20"/>
          <w:jc w:val="center"/>
        </w:trPr>
        <w:tc>
          <w:tcPr>
            <w:tcW w:w="1072" w:type="pct"/>
          </w:tcPr>
          <w:p w14:paraId="31AB8042" w14:textId="77777777" w:rsidR="00B72815" w:rsidRPr="00DC4B22" w:rsidRDefault="00B72815" w:rsidP="00D47F6C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1B643979" w14:textId="77777777" w:rsidR="00B72815" w:rsidRPr="00DC4B22" w:rsidRDefault="00B72815" w:rsidP="00D47F6C">
            <w:pPr>
              <w:jc w:val="both"/>
            </w:pPr>
            <w:r w:rsidRPr="00DC4B22">
              <w:t>-</w:t>
            </w:r>
          </w:p>
        </w:tc>
      </w:tr>
    </w:tbl>
    <w:p w14:paraId="699019FF" w14:textId="77777777" w:rsidR="00B72815" w:rsidRPr="00DC4B22" w:rsidRDefault="00B72815" w:rsidP="00996A71"/>
    <w:p w14:paraId="51807488" w14:textId="2DF7FC3A" w:rsidR="00595FC2" w:rsidRDefault="00595FC2" w:rsidP="00AB0149">
      <w:pPr>
        <w:pStyle w:val="2"/>
      </w:pPr>
      <w:bookmarkStart w:id="26" w:name="_Toc111565421"/>
      <w:r w:rsidRPr="00DC4B22">
        <w:t>3.</w:t>
      </w:r>
      <w:r w:rsidR="00B72815">
        <w:t>7</w:t>
      </w:r>
      <w:r w:rsidRPr="00DC4B22">
        <w:t>. Обобщенная трудовая функция</w:t>
      </w:r>
      <w:bookmarkEnd w:id="26"/>
    </w:p>
    <w:p w14:paraId="1D94151D" w14:textId="77777777" w:rsidR="00DA7892" w:rsidRPr="00DA7892" w:rsidRDefault="00DA7892" w:rsidP="00DA789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585974" w:rsidRPr="00DC4B22" w14:paraId="6054F109" w14:textId="77777777" w:rsidTr="00DA7892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4A342F9" w14:textId="77777777" w:rsidR="00585974" w:rsidRPr="00DC4B22" w:rsidRDefault="00585974" w:rsidP="00585974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4D1E27" w14:textId="64CBCC8E" w:rsidR="00585974" w:rsidRPr="00DC4B22" w:rsidRDefault="00585974" w:rsidP="00585974">
            <w:pPr>
              <w:suppressAutoHyphens/>
            </w:pPr>
            <w:r w:rsidRPr="000B0ECA">
              <w:t xml:space="preserve">Обработка на доводочно-притирочных станках поверхностей деталей </w:t>
            </w:r>
            <w:r>
              <w:t xml:space="preserve">с точностью размеров </w:t>
            </w:r>
            <w:r w:rsidRPr="00B266B6">
              <w:t xml:space="preserve">до </w:t>
            </w:r>
            <w:r>
              <w:t>3</w:t>
            </w:r>
            <w:r w:rsidRPr="00B266B6">
              <w:t xml:space="preserve">-го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0,0</w:t>
            </w:r>
            <w:r>
              <w:t>25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8A93E4" w14:textId="77777777" w:rsidR="00585974" w:rsidRPr="00DC4B22" w:rsidRDefault="00585974" w:rsidP="00585974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83D83" w14:textId="1E42AB7F" w:rsidR="00585974" w:rsidRPr="00DC4B22" w:rsidRDefault="007A7DD0" w:rsidP="00585974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3CA075" w14:textId="77777777" w:rsidR="00585974" w:rsidRPr="00DC4B22" w:rsidRDefault="00585974" w:rsidP="00585974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E4887D" w14:textId="77777777" w:rsidR="00585974" w:rsidRPr="00DC4B22" w:rsidRDefault="00585974" w:rsidP="00585974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35AFC701" w14:textId="77777777" w:rsidR="00595FC2" w:rsidRPr="00DC4B22" w:rsidRDefault="00595FC2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595FC2" w:rsidRPr="00DC4B22" w14:paraId="6AC8CB6E" w14:textId="77777777" w:rsidTr="00DA7892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37237F2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D91CCD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32AECE" w14:textId="77777777" w:rsidR="00595FC2" w:rsidRPr="00DC4B22" w:rsidRDefault="00595FC2" w:rsidP="00DA7892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68CF81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ED6A51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149931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45B8A2" w14:textId="77777777" w:rsidR="00595FC2" w:rsidRPr="00DC4B22" w:rsidRDefault="00595FC2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595FC2" w:rsidRPr="00DC4B22" w14:paraId="1F673DD8" w14:textId="77777777" w:rsidTr="00DA7892">
        <w:trPr>
          <w:jc w:val="center"/>
        </w:trPr>
        <w:tc>
          <w:tcPr>
            <w:tcW w:w="1223" w:type="pct"/>
            <w:vAlign w:val="center"/>
          </w:tcPr>
          <w:p w14:paraId="34313E16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027B26C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F4D0AB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3F61E7D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FC90AD" w14:textId="77777777" w:rsidR="00595FC2" w:rsidRPr="00DC4B22" w:rsidRDefault="00595FC2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B4732EF" w14:textId="77777777" w:rsidR="00595FC2" w:rsidRPr="00DC4B22" w:rsidRDefault="00595FC2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579DEDB" w14:textId="77777777" w:rsidR="00595FC2" w:rsidRPr="00DC4B22" w:rsidRDefault="00595FC2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BC497B" w14:textId="77777777" w:rsidR="00595FC2" w:rsidRPr="00DC4B22" w:rsidRDefault="00595FC2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595FC2" w:rsidRPr="00DC4B22" w14:paraId="033239AB" w14:textId="77777777" w:rsidTr="00DA7892">
        <w:trPr>
          <w:trHeight w:val="20"/>
          <w:jc w:val="center"/>
        </w:trPr>
        <w:tc>
          <w:tcPr>
            <w:tcW w:w="1072" w:type="pct"/>
          </w:tcPr>
          <w:p w14:paraId="105BCE80" w14:textId="77777777" w:rsidR="00595FC2" w:rsidRPr="00DC4B22" w:rsidRDefault="00595FC2" w:rsidP="00544958">
            <w:pPr>
              <w:suppressAutoHyphens/>
            </w:pPr>
            <w:r w:rsidRPr="00DC4B22">
              <w:lastRenderedPageBreak/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0C35D734" w14:textId="77777777" w:rsidR="00595FC2" w:rsidRDefault="004150DE" w:rsidP="00595FC2">
            <w:pPr>
              <w:suppressAutoHyphens/>
            </w:pPr>
            <w:r>
              <w:t xml:space="preserve">Доводчик-притирщик на доводочно-притирочных станках </w:t>
            </w:r>
            <w:r w:rsidR="00595FC2" w:rsidRPr="00DC4B22">
              <w:t>6</w:t>
            </w:r>
            <w:r w:rsidR="00A9630C" w:rsidRPr="00DC4B22">
              <w:noBreakHyphen/>
              <w:t>го</w:t>
            </w:r>
            <w:r w:rsidR="00595FC2" w:rsidRPr="00DC4B22">
              <w:t xml:space="preserve"> разряда</w:t>
            </w:r>
          </w:p>
          <w:p w14:paraId="088D9D7E" w14:textId="67B34EC9" w:rsidR="006A4188" w:rsidRDefault="006A4188" w:rsidP="006A4188">
            <w:pPr>
              <w:suppressAutoHyphens/>
            </w:pPr>
            <w:r w:rsidRPr="00DC4B22">
              <w:t>Доводчик</w:t>
            </w:r>
            <w:r>
              <w:t>-притирщик</w:t>
            </w:r>
            <w:r w:rsidRPr="00DC4B22">
              <w:t xml:space="preserve"> </w:t>
            </w:r>
            <w:r w:rsidR="0018062C">
              <w:t>6</w:t>
            </w:r>
            <w:r w:rsidRPr="00DC4B22">
              <w:noBreakHyphen/>
              <w:t>го разряда</w:t>
            </w:r>
          </w:p>
          <w:p w14:paraId="3BDF95B5" w14:textId="2BF19BBC" w:rsidR="006A4188" w:rsidRDefault="006A4188" w:rsidP="006A4188">
            <w:pPr>
              <w:suppressAutoHyphens/>
            </w:pPr>
            <w:r>
              <w:t>Доводчик 6-го</w:t>
            </w:r>
            <w:r w:rsidRPr="00DC4B22">
              <w:t xml:space="preserve"> разряда</w:t>
            </w:r>
          </w:p>
          <w:p w14:paraId="2D0DBDAC" w14:textId="158EAAEC" w:rsidR="006A4188" w:rsidRPr="00DC4B22" w:rsidRDefault="006A4188" w:rsidP="006A4188">
            <w:pPr>
              <w:suppressAutoHyphens/>
            </w:pPr>
            <w:r>
              <w:t>Притирщик 6-го</w:t>
            </w:r>
            <w:r w:rsidRPr="00DC4B22">
              <w:t xml:space="preserve"> разряда</w:t>
            </w:r>
          </w:p>
        </w:tc>
      </w:tr>
    </w:tbl>
    <w:p w14:paraId="38DB01DB" w14:textId="77777777" w:rsidR="00595FC2" w:rsidRPr="00DC4B22" w:rsidRDefault="00595FC2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B0149" w:rsidRPr="00DC4B22" w14:paraId="4146E791" w14:textId="77777777" w:rsidTr="00DA7892">
        <w:trPr>
          <w:trHeight w:val="20"/>
          <w:jc w:val="center"/>
        </w:trPr>
        <w:tc>
          <w:tcPr>
            <w:tcW w:w="1072" w:type="pct"/>
          </w:tcPr>
          <w:p w14:paraId="44E2F2E5" w14:textId="77777777" w:rsidR="00AB0149" w:rsidRPr="00DC4B22" w:rsidRDefault="00AB0149" w:rsidP="00DA7892">
            <w:pPr>
              <w:suppressAutoHyphens/>
            </w:pPr>
            <w:r w:rsidRPr="00DC4B22">
              <w:t>Требования к образованию и обучению</w:t>
            </w:r>
          </w:p>
        </w:tc>
        <w:tc>
          <w:tcPr>
            <w:tcW w:w="3928" w:type="pct"/>
          </w:tcPr>
          <w:p w14:paraId="2CE415D3" w14:textId="77777777" w:rsidR="00AB0149" w:rsidRPr="006B2181" w:rsidRDefault="00AB0149" w:rsidP="00DA7892">
            <w:pPr>
              <w:rPr>
                <w:bCs w:val="0"/>
                <w:lang w:val="x-none"/>
              </w:rPr>
            </w:pPr>
            <w:r w:rsidRPr="006B2181">
              <w:rPr>
                <w:lang w:val="x-none"/>
              </w:rPr>
              <w:t xml:space="preserve"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</w:t>
            </w:r>
            <w:r w:rsidRPr="006B2181">
              <w:rPr>
                <w:bCs w:val="0"/>
                <w:lang w:val="x-none"/>
              </w:rPr>
              <w:t>переподготовки рабочих, служащих</w:t>
            </w:r>
          </w:p>
          <w:p w14:paraId="45260902" w14:textId="77777777" w:rsidR="00AB0149" w:rsidRPr="006B2181" w:rsidRDefault="00AB0149" w:rsidP="00DA7892">
            <w:pPr>
              <w:rPr>
                <w:bCs w:val="0"/>
                <w:lang w:val="x-none"/>
              </w:rPr>
            </w:pPr>
            <w:r w:rsidRPr="006B2181">
              <w:rPr>
                <w:bCs w:val="0"/>
                <w:lang w:val="x-none"/>
              </w:rPr>
              <w:t>или</w:t>
            </w:r>
          </w:p>
          <w:p w14:paraId="0C01EF53" w14:textId="5F3464E5" w:rsidR="00AB0149" w:rsidRPr="00DC4B22" w:rsidRDefault="00AB0149" w:rsidP="00DA7892">
            <w:r w:rsidRPr="006B2181">
              <w:rPr>
                <w:bCs w:val="0"/>
                <w:lang w:val="x-none"/>
              </w:rPr>
              <w:t>Среднее профессиональное образование – программы подготовки квалифицированных</w:t>
            </w:r>
            <w:r w:rsidRPr="006B2181">
              <w:rPr>
                <w:rFonts w:eastAsia="Calibri"/>
                <w:bCs w:val="0"/>
                <w:lang w:val="x-none" w:bidi="en-US"/>
              </w:rPr>
              <w:t xml:space="preserve"> рабочих, служащих</w:t>
            </w:r>
          </w:p>
        </w:tc>
      </w:tr>
      <w:tr w:rsidR="00AB0149" w:rsidRPr="00DC4B22" w14:paraId="00D555FA" w14:textId="77777777" w:rsidTr="00DA7892">
        <w:trPr>
          <w:trHeight w:val="20"/>
          <w:jc w:val="center"/>
        </w:trPr>
        <w:tc>
          <w:tcPr>
            <w:tcW w:w="1072" w:type="pct"/>
          </w:tcPr>
          <w:p w14:paraId="582E8A27" w14:textId="77777777" w:rsidR="00AB0149" w:rsidRPr="00DC4B22" w:rsidRDefault="00AB0149" w:rsidP="00DA7892">
            <w:pPr>
              <w:suppressAutoHyphens/>
            </w:pPr>
            <w:r w:rsidRPr="00DC4B22">
              <w:t>Требования к опыту практической работы</w:t>
            </w:r>
          </w:p>
        </w:tc>
        <w:tc>
          <w:tcPr>
            <w:tcW w:w="3928" w:type="pct"/>
          </w:tcPr>
          <w:p w14:paraId="0C76EA44" w14:textId="64E2633D" w:rsidR="00AB0149" w:rsidRPr="00DC4B22" w:rsidRDefault="00AB0149" w:rsidP="00DA7892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</w:t>
            </w:r>
            <w:r w:rsidR="00FF0597">
              <w:rPr>
                <w:lang w:eastAsia="en-US"/>
              </w:rPr>
              <w:t>двух</w:t>
            </w:r>
            <w:r w:rsidRPr="00DC4B22">
              <w:rPr>
                <w:lang w:eastAsia="en-US"/>
              </w:rPr>
              <w:t xml:space="preserve"> лет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5</w:t>
            </w:r>
            <w:r w:rsidRPr="00DC4B22">
              <w:rPr>
                <w:lang w:eastAsia="en-US"/>
              </w:rPr>
              <w:noBreakHyphen/>
              <w:t>го разряда для прошедших профессиональное обучение</w:t>
            </w:r>
          </w:p>
          <w:p w14:paraId="4905DBFD" w14:textId="7F7B5D7E" w:rsidR="00AB0149" w:rsidRPr="00DC4B22" w:rsidRDefault="00AB0149" w:rsidP="00DA7892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</w:t>
            </w:r>
            <w:r w:rsidR="004D015D" w:rsidRPr="00DC4B22">
              <w:rPr>
                <w:lang w:eastAsia="en-US"/>
              </w:rPr>
              <w:t xml:space="preserve">шести месяцев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5</w:t>
            </w:r>
            <w:r w:rsidRPr="00DC4B22">
              <w:rPr>
                <w:lang w:eastAsia="en-US"/>
              </w:rPr>
              <w:noBreakHyphen/>
              <w:t xml:space="preserve">го разряда при </w:t>
            </w:r>
            <w:r w:rsidRPr="00DC4B22">
              <w:t>наличии среднего профессионального образования</w:t>
            </w:r>
          </w:p>
        </w:tc>
      </w:tr>
      <w:tr w:rsidR="004D015D" w:rsidRPr="00DC4B22" w14:paraId="1DCC19C0" w14:textId="77777777" w:rsidTr="00DA7892">
        <w:trPr>
          <w:trHeight w:val="20"/>
          <w:jc w:val="center"/>
        </w:trPr>
        <w:tc>
          <w:tcPr>
            <w:tcW w:w="1072" w:type="pct"/>
          </w:tcPr>
          <w:p w14:paraId="134FFBDD" w14:textId="77777777" w:rsidR="004D015D" w:rsidRPr="00DC4B22" w:rsidRDefault="004D015D" w:rsidP="00DA7892">
            <w:pPr>
              <w:suppressAutoHyphens/>
            </w:pPr>
            <w:r w:rsidRPr="00DC4B22">
              <w:t>Особые условия допуска к работе</w:t>
            </w:r>
          </w:p>
        </w:tc>
        <w:tc>
          <w:tcPr>
            <w:tcW w:w="3928" w:type="pct"/>
          </w:tcPr>
          <w:p w14:paraId="2C9E1FC1" w14:textId="77777777" w:rsidR="004D015D" w:rsidRPr="00DC4B22" w:rsidRDefault="004D015D" w:rsidP="00DA7892">
            <w:pPr>
              <w:suppressAutoHyphens/>
            </w:pPr>
            <w:r w:rsidRPr="00DC4B22">
              <w:t>Лица не моложе 18 лет (при работе с пастами, содержащими оксид хрома)</w:t>
            </w:r>
          </w:p>
          <w:p w14:paraId="4934EFED" w14:textId="77777777" w:rsidR="004D015D" w:rsidRPr="00DC4B22" w:rsidRDefault="004D015D" w:rsidP="00DA7892">
            <w:r w:rsidRPr="00DC4B22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EE53583" w14:textId="77777777" w:rsidR="004D015D" w:rsidRPr="00DC4B22" w:rsidRDefault="004D015D" w:rsidP="00DA7892">
            <w:r w:rsidRPr="00DC4B22">
              <w:t>Прохождение обучения мерам пожарной безопасности</w:t>
            </w:r>
          </w:p>
          <w:p w14:paraId="0A4290F9" w14:textId="5C05FC6A" w:rsidR="004D015D" w:rsidRPr="00DC4B22" w:rsidRDefault="004D015D" w:rsidP="00DA7892">
            <w:r w:rsidRPr="00DC4B22">
              <w:t>Прохождение обучения по охране труда и проверки знани</w:t>
            </w:r>
            <w:r w:rsidR="00FF0597">
              <w:t>я</w:t>
            </w:r>
            <w:r w:rsidRPr="00DC4B22">
              <w:t xml:space="preserve"> требований охраны</w:t>
            </w:r>
            <w:r w:rsidRPr="00DC4B22" w:rsidDel="006D48C9">
              <w:t xml:space="preserve"> </w:t>
            </w:r>
            <w:r w:rsidRPr="00DC4B22">
              <w:t>труда</w:t>
            </w:r>
          </w:p>
          <w:p w14:paraId="12889BC2" w14:textId="36C064A5" w:rsidR="004D015D" w:rsidRPr="00DC4B22" w:rsidRDefault="004D015D" w:rsidP="00DA7892">
            <w:r w:rsidRPr="00DC4B22">
              <w:t>Наличие не ниже I</w:t>
            </w:r>
            <w:r w:rsidRPr="00DC4B22">
              <w:rPr>
                <w:lang w:val="en-US"/>
              </w:rPr>
              <w:t>I</w:t>
            </w:r>
            <w:r w:rsidRPr="00DC4B22">
              <w:t xml:space="preserve"> группы по электробезопасности</w:t>
            </w:r>
          </w:p>
        </w:tc>
      </w:tr>
      <w:tr w:rsidR="00AB0149" w:rsidRPr="00DC4B22" w14:paraId="63B85157" w14:textId="77777777" w:rsidTr="00DA7892">
        <w:trPr>
          <w:trHeight w:val="20"/>
          <w:jc w:val="center"/>
        </w:trPr>
        <w:tc>
          <w:tcPr>
            <w:tcW w:w="1072" w:type="pct"/>
          </w:tcPr>
          <w:p w14:paraId="3A049E09" w14:textId="77777777" w:rsidR="00AB0149" w:rsidRPr="00DC4B22" w:rsidRDefault="00AB0149" w:rsidP="00DA7892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5E2F9D74" w14:textId="77777777" w:rsidR="00AB0149" w:rsidRPr="00DC4B22" w:rsidRDefault="00AB0149" w:rsidP="00DA7892">
            <w:pPr>
              <w:suppressAutoHyphens/>
            </w:pPr>
            <w:r w:rsidRPr="00DC4B22">
              <w:rPr>
                <w:lang w:eastAsia="en-US"/>
              </w:rPr>
              <w:t>-</w:t>
            </w:r>
          </w:p>
        </w:tc>
      </w:tr>
    </w:tbl>
    <w:p w14:paraId="31156D85" w14:textId="77777777" w:rsidR="00595FC2" w:rsidRPr="00DC4B22" w:rsidRDefault="00595FC2" w:rsidP="00996A71"/>
    <w:p w14:paraId="1E1744E9" w14:textId="77777777" w:rsidR="00595FC2" w:rsidRPr="00DC4B22" w:rsidRDefault="00595FC2" w:rsidP="00996A71">
      <w:r w:rsidRPr="00DC4B22">
        <w:t>Дополнительные характеристики</w:t>
      </w:r>
    </w:p>
    <w:p w14:paraId="7DBB5DF5" w14:textId="77777777" w:rsidR="00595FC2" w:rsidRPr="00DC4B22" w:rsidRDefault="00595FC2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595FC2" w:rsidRPr="00DC4B22" w14:paraId="76F1BF4E" w14:textId="77777777" w:rsidTr="00DA7892">
        <w:trPr>
          <w:trHeight w:val="20"/>
          <w:jc w:val="center"/>
        </w:trPr>
        <w:tc>
          <w:tcPr>
            <w:tcW w:w="1072" w:type="pct"/>
            <w:vAlign w:val="center"/>
          </w:tcPr>
          <w:p w14:paraId="18106C81" w14:textId="77777777" w:rsidR="00595FC2" w:rsidRPr="00DC4B22" w:rsidRDefault="00595FC2" w:rsidP="00544958">
            <w:pPr>
              <w:suppressAutoHyphens/>
              <w:jc w:val="center"/>
            </w:pPr>
            <w:r w:rsidRPr="00DC4B22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491F44F0" w14:textId="77777777" w:rsidR="00595FC2" w:rsidRPr="00DC4B22" w:rsidRDefault="00595FC2" w:rsidP="00544958">
            <w:pPr>
              <w:suppressAutoHyphens/>
              <w:jc w:val="center"/>
            </w:pPr>
            <w:r w:rsidRPr="00DC4B22">
              <w:t>Код</w:t>
            </w:r>
          </w:p>
        </w:tc>
        <w:tc>
          <w:tcPr>
            <w:tcW w:w="3316" w:type="pct"/>
            <w:vAlign w:val="center"/>
          </w:tcPr>
          <w:p w14:paraId="4FA48E3E" w14:textId="77777777" w:rsidR="00595FC2" w:rsidRPr="00DC4B22" w:rsidRDefault="00595FC2" w:rsidP="00544958">
            <w:pPr>
              <w:suppressAutoHyphens/>
              <w:jc w:val="center"/>
            </w:pPr>
            <w:r w:rsidRPr="00DC4B22">
              <w:t>Наименование базовой группы, должности (профессии) или специальности</w:t>
            </w:r>
          </w:p>
        </w:tc>
      </w:tr>
      <w:tr w:rsidR="00595FC2" w:rsidRPr="00DC4B22" w14:paraId="65406620" w14:textId="77777777" w:rsidTr="00DA7892">
        <w:trPr>
          <w:trHeight w:val="20"/>
          <w:jc w:val="center"/>
        </w:trPr>
        <w:tc>
          <w:tcPr>
            <w:tcW w:w="1072" w:type="pct"/>
          </w:tcPr>
          <w:p w14:paraId="33450AEC" w14:textId="77777777" w:rsidR="00595FC2" w:rsidRPr="00DC4B22" w:rsidRDefault="00595FC2" w:rsidP="00544958">
            <w:pPr>
              <w:suppressAutoHyphens/>
            </w:pPr>
            <w:r w:rsidRPr="00DC4B22">
              <w:t>ОКЗ</w:t>
            </w:r>
          </w:p>
        </w:tc>
        <w:tc>
          <w:tcPr>
            <w:tcW w:w="612" w:type="pct"/>
          </w:tcPr>
          <w:p w14:paraId="7AC0D5AD" w14:textId="77777777" w:rsidR="00595FC2" w:rsidRPr="00DC4B22" w:rsidRDefault="00595FC2" w:rsidP="00544958">
            <w:pPr>
              <w:suppressAutoHyphens/>
            </w:pPr>
            <w:r w:rsidRPr="00DC4B22">
              <w:t>7224</w:t>
            </w:r>
          </w:p>
        </w:tc>
        <w:tc>
          <w:tcPr>
            <w:tcW w:w="3316" w:type="pct"/>
          </w:tcPr>
          <w:p w14:paraId="52D234CC" w14:textId="77777777" w:rsidR="00595FC2" w:rsidRPr="00DC4B22" w:rsidRDefault="00595FC2" w:rsidP="00544958">
            <w:pPr>
              <w:suppressAutoHyphens/>
            </w:pPr>
            <w:r w:rsidRPr="00DC4B22">
              <w:t>Полировщики, шлифовщики и заточники инструментов</w:t>
            </w:r>
          </w:p>
        </w:tc>
      </w:tr>
      <w:tr w:rsidR="00595FC2" w:rsidRPr="00DC4B22" w14:paraId="13DC3E2E" w14:textId="77777777" w:rsidTr="00DA7892">
        <w:trPr>
          <w:trHeight w:val="20"/>
          <w:jc w:val="center"/>
        </w:trPr>
        <w:tc>
          <w:tcPr>
            <w:tcW w:w="1072" w:type="pct"/>
          </w:tcPr>
          <w:p w14:paraId="729AC8AA" w14:textId="77777777" w:rsidR="00595FC2" w:rsidRPr="00DC4B22" w:rsidRDefault="00595FC2" w:rsidP="00544958">
            <w:pPr>
              <w:suppressAutoHyphens/>
            </w:pPr>
            <w:r w:rsidRPr="00DC4B22">
              <w:t>ЕТКС</w:t>
            </w:r>
          </w:p>
        </w:tc>
        <w:tc>
          <w:tcPr>
            <w:tcW w:w="612" w:type="pct"/>
          </w:tcPr>
          <w:p w14:paraId="3711294E" w14:textId="77777777" w:rsidR="00595FC2" w:rsidRPr="00DC4B22" w:rsidRDefault="00595FC2" w:rsidP="00595FC2">
            <w:pPr>
              <w:suppressAutoHyphens/>
            </w:pPr>
            <w:r w:rsidRPr="00DC4B22">
              <w:t>§ 5</w:t>
            </w:r>
          </w:p>
        </w:tc>
        <w:tc>
          <w:tcPr>
            <w:tcW w:w="3316" w:type="pct"/>
          </w:tcPr>
          <w:p w14:paraId="286A5F71" w14:textId="517B1F68" w:rsidR="00595FC2" w:rsidRPr="00DC4B22" w:rsidRDefault="00DB4849" w:rsidP="00595FC2">
            <w:pPr>
              <w:suppressAutoHyphens/>
            </w:pPr>
            <w:r>
              <w:t xml:space="preserve">Доводчик-притирщик </w:t>
            </w:r>
            <w:r w:rsidR="00595FC2" w:rsidRPr="00DC4B22">
              <w:t>6</w:t>
            </w:r>
            <w:r w:rsidR="00A9630C" w:rsidRPr="00DC4B22">
              <w:noBreakHyphen/>
              <w:t>го</w:t>
            </w:r>
            <w:r w:rsidR="00595FC2" w:rsidRPr="00DC4B22">
              <w:t xml:space="preserve"> разряда</w:t>
            </w:r>
          </w:p>
        </w:tc>
      </w:tr>
      <w:tr w:rsidR="00595FC2" w:rsidRPr="00DC4B22" w14:paraId="0B3D2252" w14:textId="77777777" w:rsidTr="00DA7892">
        <w:trPr>
          <w:trHeight w:val="20"/>
          <w:jc w:val="center"/>
        </w:trPr>
        <w:tc>
          <w:tcPr>
            <w:tcW w:w="1072" w:type="pct"/>
          </w:tcPr>
          <w:p w14:paraId="034A332C" w14:textId="77777777" w:rsidR="00595FC2" w:rsidRPr="00DC4B22" w:rsidRDefault="00595FC2" w:rsidP="00544958">
            <w:pPr>
              <w:suppressAutoHyphens/>
            </w:pPr>
            <w:r w:rsidRPr="00DC4B22">
              <w:t>ОКПДТР</w:t>
            </w:r>
          </w:p>
        </w:tc>
        <w:tc>
          <w:tcPr>
            <w:tcW w:w="612" w:type="pct"/>
          </w:tcPr>
          <w:p w14:paraId="5099C4E6" w14:textId="77777777" w:rsidR="00595FC2" w:rsidRPr="00DC4B22" w:rsidRDefault="00595FC2" w:rsidP="00544958">
            <w:pPr>
              <w:suppressAutoHyphens/>
            </w:pPr>
            <w:r w:rsidRPr="00DC4B22">
              <w:t>11853</w:t>
            </w:r>
          </w:p>
        </w:tc>
        <w:tc>
          <w:tcPr>
            <w:tcW w:w="3316" w:type="pct"/>
          </w:tcPr>
          <w:p w14:paraId="362381F3" w14:textId="38B2351B" w:rsidR="00595FC2" w:rsidRPr="00DC4B22" w:rsidRDefault="007A7DD0" w:rsidP="00544958">
            <w:pPr>
              <w:suppressAutoHyphens/>
            </w:pPr>
            <w:r w:rsidRPr="00DC4B22">
              <w:t>Доводчик</w:t>
            </w:r>
            <w:r>
              <w:t>-притирщик</w:t>
            </w:r>
          </w:p>
        </w:tc>
      </w:tr>
      <w:tr w:rsidR="007E5C74" w:rsidRPr="00DC4B22" w14:paraId="525CE018" w14:textId="77777777" w:rsidTr="00DA7892">
        <w:trPr>
          <w:trHeight w:val="20"/>
          <w:jc w:val="center"/>
        </w:trPr>
        <w:tc>
          <w:tcPr>
            <w:tcW w:w="1072" w:type="pct"/>
          </w:tcPr>
          <w:p w14:paraId="435A4B80" w14:textId="77777777" w:rsidR="007E5C74" w:rsidRPr="00DC4B22" w:rsidRDefault="007E5C74" w:rsidP="00EE2B1B">
            <w:r w:rsidRPr="00DC4B22">
              <w:t>ОКСО</w:t>
            </w:r>
          </w:p>
        </w:tc>
        <w:tc>
          <w:tcPr>
            <w:tcW w:w="612" w:type="pct"/>
          </w:tcPr>
          <w:p w14:paraId="7A0F51AD" w14:textId="77777777" w:rsidR="007E5C74" w:rsidRPr="00DC4B22" w:rsidRDefault="007E5C74" w:rsidP="00EE2B1B">
            <w:r w:rsidRPr="00DC4B22">
              <w:t>2.15.01.28</w:t>
            </w:r>
          </w:p>
        </w:tc>
        <w:tc>
          <w:tcPr>
            <w:tcW w:w="3316" w:type="pct"/>
          </w:tcPr>
          <w:p w14:paraId="38BD546E" w14:textId="77777777" w:rsidR="007E5C74" w:rsidRPr="00DC4B22" w:rsidRDefault="007E5C74" w:rsidP="00EE2B1B">
            <w:r w:rsidRPr="00DC4B22">
              <w:t>Шлифовщик-универсал</w:t>
            </w:r>
          </w:p>
        </w:tc>
      </w:tr>
    </w:tbl>
    <w:p w14:paraId="647D5279" w14:textId="77777777" w:rsidR="00DA7892" w:rsidRDefault="00DA7892" w:rsidP="00C00A1D">
      <w:pPr>
        <w:rPr>
          <w:b/>
          <w:bCs w:val="0"/>
        </w:rPr>
      </w:pPr>
      <w:bookmarkStart w:id="27" w:name="_Toc512290495"/>
    </w:p>
    <w:p w14:paraId="14D1BB6F" w14:textId="36D1E44B" w:rsidR="00D24518" w:rsidRDefault="00D24518" w:rsidP="00C00A1D">
      <w:pPr>
        <w:rPr>
          <w:b/>
          <w:bCs w:val="0"/>
        </w:rPr>
      </w:pPr>
      <w:r w:rsidRPr="00C00A1D">
        <w:rPr>
          <w:b/>
          <w:bCs w:val="0"/>
        </w:rPr>
        <w:t>3.</w:t>
      </w:r>
      <w:r w:rsidR="0027224F" w:rsidRPr="00C00A1D">
        <w:rPr>
          <w:b/>
          <w:bCs w:val="0"/>
        </w:rPr>
        <w:t>7</w:t>
      </w:r>
      <w:r w:rsidRPr="00C00A1D">
        <w:rPr>
          <w:b/>
          <w:bCs w:val="0"/>
        </w:rPr>
        <w:t>.</w:t>
      </w:r>
      <w:r w:rsidR="007351F3" w:rsidRPr="00C00A1D">
        <w:rPr>
          <w:b/>
          <w:bCs w:val="0"/>
          <w:lang w:val="en-US"/>
        </w:rPr>
        <w:t>1</w:t>
      </w:r>
      <w:r w:rsidRPr="00C00A1D">
        <w:rPr>
          <w:b/>
          <w:bCs w:val="0"/>
        </w:rPr>
        <w:t>. Трудовая функция</w:t>
      </w:r>
      <w:bookmarkEnd w:id="27"/>
    </w:p>
    <w:p w14:paraId="2D2FE026" w14:textId="77777777" w:rsidR="00DA7892" w:rsidRPr="00C00A1D" w:rsidRDefault="00DA7892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27224F" w:rsidRPr="00DC4B22" w14:paraId="357884E7" w14:textId="77777777" w:rsidTr="00DA789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2D34DAB" w14:textId="77777777" w:rsidR="0027224F" w:rsidRPr="00DC4B22" w:rsidRDefault="0027224F" w:rsidP="0027224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5747F3" w14:textId="5A5DB2D7" w:rsidR="0027224F" w:rsidRPr="00DC4B22" w:rsidRDefault="0027224F" w:rsidP="0027224F">
            <w:pPr>
              <w:suppressAutoHyphens/>
            </w:pPr>
            <w:r>
              <w:t>Доводка и притирка поверхностей</w:t>
            </w:r>
            <w:r w:rsidRPr="00B266B6">
              <w:t xml:space="preserve"> деталей с точностью размеров до </w:t>
            </w:r>
            <w:r>
              <w:t>3-</w:t>
            </w:r>
            <w:r w:rsidRPr="00B266B6">
              <w:t xml:space="preserve">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</w:t>
            </w:r>
            <w:r>
              <w:t>025</w:t>
            </w:r>
            <w:r w:rsidRPr="00B266B6">
              <w:t xml:space="preserve"> на </w:t>
            </w:r>
            <w:r>
              <w:t xml:space="preserve">универсальных, специализированных и специальных </w:t>
            </w:r>
            <w:r w:rsidRPr="00B266B6">
              <w:t>доводочно-притирочных станках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702346" w14:textId="77777777" w:rsidR="0027224F" w:rsidRPr="00DC4B22" w:rsidRDefault="0027224F" w:rsidP="0027224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0617DC" w14:textId="3AD68CC7" w:rsidR="0027224F" w:rsidRPr="00DC4B22" w:rsidRDefault="007A7DD0" w:rsidP="0027224F">
            <w:pPr>
              <w:suppressAutoHyphens/>
            </w:pPr>
            <w:r>
              <w:rPr>
                <w:lang w:val="en-US"/>
              </w:rPr>
              <w:t>G</w:t>
            </w:r>
            <w:r w:rsidR="0027224F" w:rsidRPr="00DC4B22">
              <w:t>/0</w:t>
            </w:r>
            <w:r w:rsidR="0027224F" w:rsidRPr="00DC4B22">
              <w:rPr>
                <w:lang w:val="en-US"/>
              </w:rPr>
              <w:t>1</w:t>
            </w:r>
            <w:r w:rsidR="0027224F" w:rsidRPr="00DC4B22">
              <w:t>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CE2E30" w14:textId="77777777" w:rsidR="0027224F" w:rsidRPr="00DC4B22" w:rsidRDefault="0027224F" w:rsidP="0027224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CEA40D" w14:textId="77777777" w:rsidR="0027224F" w:rsidRPr="00DC4B22" w:rsidRDefault="0027224F" w:rsidP="0027224F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6B8F6742" w14:textId="22A1D415" w:rsidR="00D24518" w:rsidRDefault="00D24518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24518" w:rsidRPr="00DC4B22" w14:paraId="07E94F08" w14:textId="77777777" w:rsidTr="00DA789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7794AE8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3B90E9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2DA0B" w14:textId="77777777" w:rsidR="00D24518" w:rsidRPr="00DC4B22" w:rsidRDefault="00D24518" w:rsidP="00DA7892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E38F98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8A285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4F9C2A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6B48D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D24518" w:rsidRPr="00DC4B22" w14:paraId="72B95424" w14:textId="77777777" w:rsidTr="00DA7892">
        <w:trPr>
          <w:jc w:val="center"/>
        </w:trPr>
        <w:tc>
          <w:tcPr>
            <w:tcW w:w="1266" w:type="pct"/>
            <w:vAlign w:val="center"/>
          </w:tcPr>
          <w:p w14:paraId="1C89AD2A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8C4F421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D687F4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F2A800B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7F0F1F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173EC09" w14:textId="77777777" w:rsidR="00D24518" w:rsidRPr="00DC4B22" w:rsidRDefault="00D24518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732CB97" w14:textId="77777777" w:rsidR="00D24518" w:rsidRPr="00DC4B22" w:rsidRDefault="00D24518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DDE5AF" w14:textId="77777777" w:rsidR="00D24518" w:rsidRPr="00DC4B22" w:rsidRDefault="00D24518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3C6F78" w:rsidRPr="00DC4B22" w14:paraId="21126A2B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3DC1471C" w14:textId="77777777" w:rsidR="003C6F78" w:rsidRPr="00DC4B22" w:rsidRDefault="003C6F78" w:rsidP="0027224F">
            <w:r w:rsidRPr="00DC4B22">
              <w:t>Трудовые действия</w:t>
            </w:r>
          </w:p>
        </w:tc>
        <w:tc>
          <w:tcPr>
            <w:tcW w:w="3928" w:type="pct"/>
          </w:tcPr>
          <w:p w14:paraId="3AD1E386" w14:textId="18DD46EB" w:rsidR="003C6F78" w:rsidRPr="00DC4B22" w:rsidRDefault="003C6F78" w:rsidP="00DA7892">
            <w:pPr>
              <w:jc w:val="both"/>
            </w:pPr>
            <w:r w:rsidRPr="00DC4B22">
              <w:t>Анализ исходных данных (рабочего чертежа, технологической карты)</w:t>
            </w:r>
            <w:r w:rsidR="00136780" w:rsidRPr="00DC4B22">
              <w:t xml:space="preserve"> </w:t>
            </w:r>
            <w:r w:rsidR="001D1CF4" w:rsidRPr="00DC4B22">
              <w:t>для доводки</w:t>
            </w:r>
            <w:r w:rsidR="00AB0149" w:rsidRPr="00DC4B22">
              <w:t xml:space="preserve"> </w:t>
            </w:r>
            <w:r w:rsidR="00D16654"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</w:t>
            </w:r>
            <w:r w:rsidR="00A3378A" w:rsidRPr="00DC4B22">
              <w:t xml:space="preserve">до 3-го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A3378A" w:rsidRPr="00DC4B22">
              <w:t xml:space="preserve">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8A33B9" w:rsidRPr="00DC4B22" w14:paraId="0FF38BC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A7FA8F8" w14:textId="77777777" w:rsidR="008A33B9" w:rsidRPr="00DC4B22" w:rsidRDefault="008A33B9" w:rsidP="0027224F"/>
        </w:tc>
        <w:tc>
          <w:tcPr>
            <w:tcW w:w="3928" w:type="pct"/>
          </w:tcPr>
          <w:p w14:paraId="6E821885" w14:textId="344853AE" w:rsidR="008A33B9" w:rsidRPr="00DC4B22" w:rsidRDefault="008A33B9" w:rsidP="00DA7892">
            <w:pPr>
              <w:jc w:val="both"/>
            </w:pPr>
            <w:r w:rsidRPr="00DC4B22">
              <w:t>Подготовка к выполнению технологических операций доводки</w:t>
            </w:r>
            <w:r w:rsidR="0027224F">
              <w:t xml:space="preserve"> </w:t>
            </w:r>
            <w:r w:rsidR="00D16654"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</w:t>
            </w:r>
            <w:r w:rsidR="00A3378A" w:rsidRPr="00DC4B22">
              <w:t xml:space="preserve">до 3-го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A3378A" w:rsidRPr="00DC4B22">
              <w:t xml:space="preserve">до </w:t>
            </w:r>
            <w:r w:rsidR="00DF34B0">
              <w:t>Ra </w:t>
            </w:r>
            <w:r w:rsidR="00B92C04" w:rsidRPr="00DC4B22">
              <w:t>0,025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8A33B9" w:rsidRPr="00DC4B22" w14:paraId="3EC75F9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D45DC50" w14:textId="77777777" w:rsidR="008A33B9" w:rsidRPr="00DC4B22" w:rsidRDefault="008A33B9" w:rsidP="0027224F"/>
        </w:tc>
        <w:tc>
          <w:tcPr>
            <w:tcW w:w="3928" w:type="pct"/>
          </w:tcPr>
          <w:p w14:paraId="4C219113" w14:textId="1A5AB779" w:rsidR="008A33B9" w:rsidRPr="00DC4B22" w:rsidRDefault="00C22B79" w:rsidP="00DA7892">
            <w:pPr>
              <w:jc w:val="both"/>
            </w:pPr>
            <w:r w:rsidRPr="00DC4B22">
              <w:t>Настройка</w:t>
            </w:r>
            <w:r w:rsidR="008A33B9" w:rsidRPr="00DC4B22">
              <w:t xml:space="preserve"> и наладка доводочно-притирочных станков для доводки</w:t>
            </w:r>
            <w:r w:rsidR="0027224F">
              <w:t xml:space="preserve"> </w:t>
            </w:r>
            <w:r w:rsidR="00D16654" w:rsidRPr="00DC4B22">
              <w:t>поверхностей</w:t>
            </w:r>
            <w:r w:rsidR="0027224F">
              <w:t xml:space="preserve"> </w:t>
            </w:r>
            <w:r w:rsidR="008A33B9" w:rsidRPr="00DC4B22">
              <w:t xml:space="preserve">деталей с точностью размеров </w:t>
            </w:r>
            <w:r w:rsidR="00A3378A" w:rsidRPr="00DC4B22">
              <w:t xml:space="preserve">до 3-го </w:t>
            </w:r>
            <w:r w:rsidR="00F20BE4">
              <w:t>квалитета и (или) с шероховатостью</w:t>
            </w:r>
            <w:r w:rsidR="008A33B9" w:rsidRPr="00DC4B22">
              <w:t xml:space="preserve"> </w:t>
            </w:r>
            <w:r w:rsidR="00A3378A" w:rsidRPr="00DC4B22">
              <w:t xml:space="preserve">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8A33B9" w:rsidRPr="00DC4B22" w14:paraId="1DDFE9E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1AB0DF5" w14:textId="77777777" w:rsidR="008A33B9" w:rsidRPr="00DC4B22" w:rsidRDefault="008A33B9" w:rsidP="0027224F"/>
        </w:tc>
        <w:tc>
          <w:tcPr>
            <w:tcW w:w="3928" w:type="pct"/>
          </w:tcPr>
          <w:p w14:paraId="1A432B46" w14:textId="3CC7BE0C" w:rsidR="008A33B9" w:rsidRPr="00DC4B22" w:rsidRDefault="008A33B9" w:rsidP="00DA7892">
            <w:pPr>
              <w:jc w:val="both"/>
            </w:pPr>
            <w:r w:rsidRPr="00DC4B22">
              <w:t>Выполнение технологических операций доводки</w:t>
            </w:r>
            <w:r w:rsidR="0027224F">
              <w:t xml:space="preserve"> </w:t>
            </w:r>
            <w:r w:rsidR="00D16654"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</w:t>
            </w:r>
            <w:r w:rsidR="00A3378A" w:rsidRPr="00DC4B22">
              <w:t xml:space="preserve">до 3-го </w:t>
            </w:r>
            <w:r w:rsidR="00F20BE4">
              <w:t>квалитета и (или) с шероховатостью</w:t>
            </w:r>
            <w:r w:rsidRPr="00DC4B22">
              <w:t xml:space="preserve"> </w:t>
            </w:r>
            <w:r w:rsidR="00A3378A" w:rsidRPr="00DC4B22">
              <w:t xml:space="preserve">до </w:t>
            </w:r>
            <w:r w:rsidR="00DF34B0">
              <w:t>Ra </w:t>
            </w:r>
            <w:r w:rsidR="00B92C04" w:rsidRPr="00DC4B22">
              <w:t>0,025</w:t>
            </w:r>
            <w:r w:rsidR="002C6C41" w:rsidRPr="00DC4B22">
              <w:t xml:space="preserve"> </w:t>
            </w:r>
            <w:r w:rsidRPr="00DC4B22">
              <w:t>в соответствии с технической документацией на доводочно-притирочных станках</w:t>
            </w:r>
          </w:p>
        </w:tc>
      </w:tr>
      <w:tr w:rsidR="008A33B9" w:rsidRPr="00DC4B22" w14:paraId="7AE587C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23B7E65" w14:textId="77777777" w:rsidR="008A33B9" w:rsidRPr="00DC4B22" w:rsidRDefault="008A33B9" w:rsidP="0027224F"/>
        </w:tc>
        <w:tc>
          <w:tcPr>
            <w:tcW w:w="3928" w:type="pct"/>
          </w:tcPr>
          <w:p w14:paraId="2F6CC59B" w14:textId="77777777" w:rsidR="008A33B9" w:rsidRPr="00DC4B22" w:rsidRDefault="008A33B9" w:rsidP="00DA7892">
            <w:pPr>
              <w:jc w:val="both"/>
            </w:pPr>
            <w:r w:rsidRPr="00DC4B22">
              <w:t>Проведение регламентных работ по техническому обслуживанию доводочно-притирочных станков в соответствии с технической документацией</w:t>
            </w:r>
          </w:p>
        </w:tc>
      </w:tr>
      <w:tr w:rsidR="008A33B9" w:rsidRPr="00DC4B22" w14:paraId="7F2C159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296A72C" w14:textId="77777777" w:rsidR="008A33B9" w:rsidRPr="00DC4B22" w:rsidRDefault="008A33B9" w:rsidP="0027224F"/>
        </w:tc>
        <w:tc>
          <w:tcPr>
            <w:tcW w:w="3928" w:type="pct"/>
          </w:tcPr>
          <w:p w14:paraId="789820B7" w14:textId="77777777" w:rsidR="008A33B9" w:rsidRPr="00DC4B22" w:rsidRDefault="005F29C3" w:rsidP="00DA7892">
            <w:pPr>
              <w:jc w:val="both"/>
            </w:pPr>
            <w:r w:rsidRPr="00DC4B22">
              <w:t>Поддержание</w:t>
            </w:r>
            <w:r w:rsidR="008A33B9" w:rsidRPr="00DC4B22">
              <w:t xml:space="preserve">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8A33B9" w:rsidRPr="00DC4B22" w14:paraId="49382EC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9457801" w14:textId="77777777" w:rsidR="008A33B9" w:rsidRPr="00DC4B22" w:rsidRDefault="008A33B9" w:rsidP="0027224F"/>
        </w:tc>
        <w:tc>
          <w:tcPr>
            <w:tcW w:w="3928" w:type="pct"/>
          </w:tcPr>
          <w:p w14:paraId="5919AE15" w14:textId="1247BF58" w:rsidR="008A33B9" w:rsidRPr="00DC4B22" w:rsidRDefault="001969E1" w:rsidP="00DA7892">
            <w:pPr>
              <w:jc w:val="both"/>
            </w:pPr>
            <w:r w:rsidRPr="00DC4B22">
              <w:t xml:space="preserve">Поддержание </w:t>
            </w:r>
            <w:r w:rsidR="008A33B9" w:rsidRPr="00DC4B22">
              <w:t xml:space="preserve">состояния рабочего места в соответствии с требованиями охраны труда, </w:t>
            </w:r>
            <w:r w:rsidRPr="00DC4B22">
              <w:t>пожарной, промышленной</w:t>
            </w:r>
            <w:r w:rsidR="008A33B9" w:rsidRPr="00DC4B22">
              <w:t xml:space="preserve">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024F26" w:rsidRPr="00DC4B22" w14:paraId="3A6C24E6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0B6839C7" w14:textId="77777777" w:rsidR="00024F26" w:rsidRPr="00DC4B22" w:rsidRDefault="00024F26" w:rsidP="0027224F"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387D4FD3" w14:textId="77777777" w:rsidR="00024F26" w:rsidRPr="00DC4B22" w:rsidRDefault="00024F26" w:rsidP="00DA7892">
            <w:pPr>
              <w:jc w:val="both"/>
            </w:pPr>
            <w:r w:rsidRPr="006B2181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024F26" w:rsidRPr="00DC4B22" w14:paraId="1AE2F33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1D05DD3" w14:textId="77777777" w:rsidR="00024F26" w:rsidRPr="00DC4B22" w:rsidRDefault="00024F26" w:rsidP="0027224F"/>
        </w:tc>
        <w:tc>
          <w:tcPr>
            <w:tcW w:w="3928" w:type="pct"/>
          </w:tcPr>
          <w:p w14:paraId="11AC526E" w14:textId="77777777" w:rsidR="00024F26" w:rsidRPr="00DC4B22" w:rsidRDefault="00024F26" w:rsidP="00DA7892">
            <w:pPr>
              <w:jc w:val="both"/>
            </w:pPr>
            <w:r w:rsidRPr="006B2181">
              <w:t xml:space="preserve">Использовать персональную вычислительную технику для работы с файлами </w:t>
            </w:r>
          </w:p>
        </w:tc>
      </w:tr>
      <w:tr w:rsidR="00024F26" w:rsidRPr="00DC4B22" w14:paraId="750D99F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F997A19" w14:textId="77777777" w:rsidR="00024F26" w:rsidRPr="00DC4B22" w:rsidRDefault="00024F26" w:rsidP="0027224F"/>
        </w:tc>
        <w:tc>
          <w:tcPr>
            <w:tcW w:w="3928" w:type="pct"/>
          </w:tcPr>
          <w:p w14:paraId="0DEDC0E4" w14:textId="77777777" w:rsidR="00024F26" w:rsidRPr="00DC4B22" w:rsidRDefault="00024F26" w:rsidP="00DA7892">
            <w:pPr>
              <w:jc w:val="both"/>
            </w:pPr>
            <w:r w:rsidRPr="006B2181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024F26" w:rsidRPr="00DC4B22" w14:paraId="261E175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5D82F83" w14:textId="77777777" w:rsidR="00024F26" w:rsidRPr="00DC4B22" w:rsidRDefault="00024F26" w:rsidP="0027224F"/>
        </w:tc>
        <w:tc>
          <w:tcPr>
            <w:tcW w:w="3928" w:type="pct"/>
          </w:tcPr>
          <w:p w14:paraId="71A37074" w14:textId="77777777" w:rsidR="00024F26" w:rsidRPr="00DC4B22" w:rsidRDefault="00024F26" w:rsidP="00DA7892">
            <w:pPr>
              <w:jc w:val="both"/>
            </w:pPr>
            <w:r w:rsidRPr="006B2181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24F26" w:rsidRPr="00DC4B22" w14:paraId="0B2628D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B732320" w14:textId="77777777" w:rsidR="00024F26" w:rsidRPr="00DC4B22" w:rsidRDefault="00024F26" w:rsidP="0027224F"/>
        </w:tc>
        <w:tc>
          <w:tcPr>
            <w:tcW w:w="3928" w:type="pct"/>
          </w:tcPr>
          <w:p w14:paraId="3B176262" w14:textId="7DB46CE8" w:rsidR="00024F26" w:rsidRPr="00DC4B22" w:rsidRDefault="005D0313" w:rsidP="00DA7892">
            <w:pPr>
              <w:jc w:val="both"/>
            </w:pPr>
            <w:r>
              <w:t>Читать конструкторскую и технологическую документацию</w:t>
            </w:r>
            <w:r w:rsidR="00024F26" w:rsidRPr="00DC4B22">
              <w:t xml:space="preserve"> на сложные детали</w:t>
            </w:r>
          </w:p>
        </w:tc>
      </w:tr>
      <w:tr w:rsidR="00024F26" w:rsidRPr="00DC4B22" w14:paraId="4935C36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1F96E69" w14:textId="77777777" w:rsidR="00024F26" w:rsidRPr="00DC4B22" w:rsidRDefault="00024F26" w:rsidP="0027224F"/>
        </w:tc>
        <w:tc>
          <w:tcPr>
            <w:tcW w:w="3928" w:type="pct"/>
          </w:tcPr>
          <w:p w14:paraId="690D95B9" w14:textId="0E69EF19" w:rsidR="00024F26" w:rsidRPr="00DC4B22" w:rsidRDefault="00024F26" w:rsidP="00DA7892">
            <w:pPr>
              <w:jc w:val="both"/>
            </w:pPr>
            <w:r w:rsidRPr="00DC4B22">
              <w:t>Выбирать, подготавливать к работе и устанавливать на станок приспособления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024F26" w:rsidRPr="00DC4B22" w14:paraId="52E3596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E964785" w14:textId="77777777" w:rsidR="00024F26" w:rsidRPr="00DC4B22" w:rsidRDefault="00024F26" w:rsidP="0027224F"/>
        </w:tc>
        <w:tc>
          <w:tcPr>
            <w:tcW w:w="3928" w:type="pct"/>
          </w:tcPr>
          <w:p w14:paraId="564291E1" w14:textId="3B02F577" w:rsidR="00024F26" w:rsidRPr="00DC4B22" w:rsidRDefault="00024F26" w:rsidP="00DA7892">
            <w:pPr>
              <w:jc w:val="both"/>
            </w:pPr>
            <w:r w:rsidRPr="00DC4B22">
              <w:t>Подготавливать, устанавливать и закреплять заготовки с выверкой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024F26" w:rsidRPr="00DC4B22" w14:paraId="1E353D2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6E99723" w14:textId="77777777" w:rsidR="00024F26" w:rsidRPr="00DC4B22" w:rsidRDefault="00024F26" w:rsidP="0027224F"/>
        </w:tc>
        <w:tc>
          <w:tcPr>
            <w:tcW w:w="3928" w:type="pct"/>
          </w:tcPr>
          <w:p w14:paraId="7A5807EE" w14:textId="4F1B19F9" w:rsidR="00024F26" w:rsidRPr="00DC4B22" w:rsidRDefault="00024F26" w:rsidP="00DA7892">
            <w:pPr>
              <w:jc w:val="both"/>
            </w:pPr>
            <w:r w:rsidRPr="00DC4B22">
              <w:t>Подготавливать, устанавливать и закреплять инструменты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024F26" w:rsidRPr="00DC4B22" w14:paraId="6A57D63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B77FF92" w14:textId="77777777" w:rsidR="00024F26" w:rsidRPr="00DC4B22" w:rsidRDefault="00024F26" w:rsidP="0027224F"/>
        </w:tc>
        <w:tc>
          <w:tcPr>
            <w:tcW w:w="3928" w:type="pct"/>
          </w:tcPr>
          <w:p w14:paraId="45946E4A" w14:textId="355A007C" w:rsidR="00024F26" w:rsidRPr="00DC4B22" w:rsidRDefault="00024F26" w:rsidP="00DA7892">
            <w:pPr>
              <w:jc w:val="both"/>
            </w:pPr>
            <w:r w:rsidRPr="00DC4B22">
              <w:t>Производить настройку доводочно-притирочных станков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024F26" w:rsidRPr="00DC4B22" w14:paraId="170B589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6C2B555" w14:textId="77777777" w:rsidR="00024F26" w:rsidRPr="00DC4B22" w:rsidRDefault="00024F26" w:rsidP="0027224F"/>
        </w:tc>
        <w:tc>
          <w:tcPr>
            <w:tcW w:w="3928" w:type="pct"/>
          </w:tcPr>
          <w:p w14:paraId="36B3492F" w14:textId="76DF7D64" w:rsidR="00024F26" w:rsidRPr="00DC4B22" w:rsidRDefault="00024F26" w:rsidP="00DA7892">
            <w:pPr>
              <w:jc w:val="both"/>
            </w:pPr>
            <w:r w:rsidRPr="00DC4B22">
              <w:t>Выполнять доводку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  <w:r w:rsidR="002C6C41" w:rsidRPr="00DC4B22">
              <w:t xml:space="preserve"> </w:t>
            </w:r>
            <w:r w:rsidRPr="00DC4B22">
              <w:t>в соответствии с технологической картой и рабочим чертежом на доводочно-притирочных станках</w:t>
            </w:r>
          </w:p>
        </w:tc>
      </w:tr>
      <w:tr w:rsidR="00024F26" w:rsidRPr="00DC4B22" w14:paraId="3FD3946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8FCC475" w14:textId="77777777" w:rsidR="00024F26" w:rsidRPr="00DC4B22" w:rsidRDefault="00024F26" w:rsidP="0027224F"/>
        </w:tc>
        <w:tc>
          <w:tcPr>
            <w:tcW w:w="3928" w:type="pct"/>
          </w:tcPr>
          <w:p w14:paraId="44099CDD" w14:textId="21ABCDD9" w:rsidR="00024F26" w:rsidRPr="00DC4B22" w:rsidRDefault="00024F26" w:rsidP="00DA7892">
            <w:pPr>
              <w:jc w:val="both"/>
            </w:pPr>
            <w:r w:rsidRPr="00DC4B22">
              <w:t>Оценивать состояние инструментов для доводки</w:t>
            </w:r>
            <w:r w:rsidR="00E37560">
              <w:t>, паст и суспензий</w:t>
            </w:r>
            <w:r w:rsidR="004D015D" w:rsidRPr="00DC4B22">
              <w:t>,</w:t>
            </w:r>
            <w:r w:rsidRPr="00DC4B22">
              <w:t xml:space="preserve"> заменять их по мере необходимости</w:t>
            </w:r>
          </w:p>
        </w:tc>
      </w:tr>
      <w:tr w:rsidR="00024F26" w:rsidRPr="00DC4B22" w14:paraId="639B93F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15D1411" w14:textId="77777777" w:rsidR="00024F26" w:rsidRPr="00DC4B22" w:rsidRDefault="00024F26" w:rsidP="0027224F"/>
        </w:tc>
        <w:tc>
          <w:tcPr>
            <w:tcW w:w="3928" w:type="pct"/>
          </w:tcPr>
          <w:p w14:paraId="1AD7CB36" w14:textId="77777777" w:rsidR="00024F26" w:rsidRPr="00DC4B22" w:rsidRDefault="00024F26" w:rsidP="00DA7892">
            <w:pPr>
              <w:jc w:val="both"/>
            </w:pPr>
            <w:r w:rsidRPr="00DC4B22">
              <w:t>Проверять исправность и работоспособность доводочно-притирочных станков</w:t>
            </w:r>
          </w:p>
        </w:tc>
      </w:tr>
      <w:tr w:rsidR="00024F26" w:rsidRPr="00DC4B22" w14:paraId="713B08D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288FB51" w14:textId="77777777" w:rsidR="00024F26" w:rsidRPr="00DC4B22" w:rsidRDefault="00024F26" w:rsidP="0027224F"/>
        </w:tc>
        <w:tc>
          <w:tcPr>
            <w:tcW w:w="3928" w:type="pct"/>
          </w:tcPr>
          <w:p w14:paraId="3C1E4B49" w14:textId="77777777" w:rsidR="00024F26" w:rsidRPr="00DC4B22" w:rsidRDefault="00024F26" w:rsidP="00DA7892">
            <w:pPr>
              <w:jc w:val="both"/>
            </w:pPr>
            <w:r w:rsidRPr="00DC4B22">
              <w:t>Проводить ежесменное техническое обслуживание доводочно-притирочных станков и уборку рабочего места</w:t>
            </w:r>
          </w:p>
        </w:tc>
      </w:tr>
      <w:tr w:rsidR="00024F26" w:rsidRPr="00DC4B22" w14:paraId="1B64F8D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0CEC101" w14:textId="77777777" w:rsidR="00024F26" w:rsidRPr="00DC4B22" w:rsidRDefault="00024F26" w:rsidP="0027224F"/>
        </w:tc>
        <w:tc>
          <w:tcPr>
            <w:tcW w:w="3928" w:type="pct"/>
          </w:tcPr>
          <w:p w14:paraId="16CEECF4" w14:textId="77777777" w:rsidR="00024F26" w:rsidRPr="00DC4B22" w:rsidRDefault="00024F26" w:rsidP="00DA7892">
            <w:pPr>
              <w:jc w:val="both"/>
            </w:pPr>
            <w:r w:rsidRPr="00DC4B22">
              <w:t xml:space="preserve">Выполнять техническое обслуживание технологической оснастки, </w:t>
            </w:r>
            <w:r w:rsidRPr="00DC4B22">
              <w:lastRenderedPageBreak/>
              <w:t xml:space="preserve">размещенной на рабочем месте </w:t>
            </w:r>
          </w:p>
        </w:tc>
      </w:tr>
      <w:tr w:rsidR="00024F26" w:rsidRPr="00DC4B22" w14:paraId="2745C6B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BAB889F" w14:textId="77777777" w:rsidR="00024F26" w:rsidRPr="00DC4B22" w:rsidRDefault="00024F26" w:rsidP="0027224F"/>
        </w:tc>
        <w:tc>
          <w:tcPr>
            <w:tcW w:w="3928" w:type="pct"/>
          </w:tcPr>
          <w:p w14:paraId="4EA4E72F" w14:textId="2EBA0349" w:rsidR="00024F26" w:rsidRPr="00DC4B22" w:rsidRDefault="00024F26" w:rsidP="00DA7892">
            <w:pPr>
              <w:jc w:val="both"/>
            </w:pPr>
            <w:r w:rsidRPr="00DC4B22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024F26" w:rsidRPr="00DC4B22" w14:paraId="5DF5EF4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AE5F58F" w14:textId="77777777" w:rsidR="00024F26" w:rsidRPr="00DC4B22" w:rsidRDefault="00024F26" w:rsidP="0027224F"/>
        </w:tc>
        <w:tc>
          <w:tcPr>
            <w:tcW w:w="3928" w:type="pct"/>
          </w:tcPr>
          <w:p w14:paraId="230A51EE" w14:textId="3AE1C4E6" w:rsidR="00024F26" w:rsidRPr="00DC4B22" w:rsidRDefault="00024F26" w:rsidP="00DA7892">
            <w:pPr>
              <w:jc w:val="both"/>
            </w:pPr>
            <w:r w:rsidRPr="00DC4B22">
              <w:t xml:space="preserve">Применять средства индивидуальной и коллективной защиты при выполнении </w:t>
            </w:r>
            <w:r w:rsidR="00D7416C" w:rsidRPr="00DC4B22">
              <w:t xml:space="preserve">доводочных </w:t>
            </w:r>
            <w:r w:rsidR="00166B1C" w:rsidRPr="00DC4B22">
              <w:t>работ на</w:t>
            </w:r>
            <w:r w:rsidRPr="00DC4B22">
              <w:t xml:space="preserve"> доводочно-притирочных станках</w:t>
            </w:r>
          </w:p>
        </w:tc>
      </w:tr>
      <w:tr w:rsidR="00D576D8" w:rsidRPr="00DC4B22" w14:paraId="75E9A4A0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3EE94C23" w14:textId="77777777" w:rsidR="00D576D8" w:rsidRPr="00DC4B22" w:rsidRDefault="00D576D8" w:rsidP="0027224F"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171AB049" w14:textId="77777777" w:rsidR="00D576D8" w:rsidRPr="00DC4B22" w:rsidRDefault="00D576D8" w:rsidP="00DA7892">
            <w:pPr>
              <w:jc w:val="both"/>
            </w:pPr>
            <w:r w:rsidRPr="006B2181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D576D8" w:rsidRPr="00DC4B22" w14:paraId="6AB6E49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F5D929A" w14:textId="77777777" w:rsidR="00D576D8" w:rsidRPr="00DC4B22" w:rsidRDefault="00D576D8" w:rsidP="0027224F"/>
        </w:tc>
        <w:tc>
          <w:tcPr>
            <w:tcW w:w="3928" w:type="pct"/>
          </w:tcPr>
          <w:p w14:paraId="63CDD6D0" w14:textId="77777777" w:rsidR="00D576D8" w:rsidRPr="00DC4B22" w:rsidRDefault="00D576D8" w:rsidP="00DA7892">
            <w:pPr>
              <w:jc w:val="both"/>
            </w:pPr>
            <w:r w:rsidRPr="006B2181">
              <w:t>Порядок работы с файловой системой</w:t>
            </w:r>
          </w:p>
        </w:tc>
      </w:tr>
      <w:tr w:rsidR="00D576D8" w:rsidRPr="00DC4B22" w14:paraId="4B5B4E7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56C7ECD" w14:textId="77777777" w:rsidR="00D576D8" w:rsidRPr="00DC4B22" w:rsidRDefault="00D576D8" w:rsidP="0027224F"/>
        </w:tc>
        <w:tc>
          <w:tcPr>
            <w:tcW w:w="3928" w:type="pct"/>
          </w:tcPr>
          <w:p w14:paraId="2E49414F" w14:textId="77777777" w:rsidR="00D576D8" w:rsidRPr="00DC4B22" w:rsidRDefault="00D576D8" w:rsidP="00DA7892">
            <w:pPr>
              <w:jc w:val="both"/>
            </w:pPr>
            <w:r w:rsidRPr="006B2181">
              <w:t>Основные форматы представления электронной графической и текстовой информации</w:t>
            </w:r>
          </w:p>
        </w:tc>
      </w:tr>
      <w:tr w:rsidR="00D576D8" w:rsidRPr="00DC4B22" w14:paraId="2BDB51B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8DCF742" w14:textId="77777777" w:rsidR="00D576D8" w:rsidRPr="00DC4B22" w:rsidRDefault="00D576D8" w:rsidP="0027224F"/>
        </w:tc>
        <w:tc>
          <w:tcPr>
            <w:tcW w:w="3928" w:type="pct"/>
          </w:tcPr>
          <w:p w14:paraId="200646EA" w14:textId="32AF912B" w:rsidR="00D576D8" w:rsidRPr="00DC4B22" w:rsidRDefault="00104EDE" w:rsidP="00DA7892">
            <w:pPr>
              <w:jc w:val="both"/>
            </w:pPr>
            <w:r>
              <w:t xml:space="preserve">Компьютерные программы </w:t>
            </w:r>
            <w:r w:rsidR="00D576D8" w:rsidRPr="006B2181">
              <w:t>для просмотра текстовой и графической информации: наименования, возможности и порядок работы в них</w:t>
            </w:r>
          </w:p>
        </w:tc>
      </w:tr>
      <w:tr w:rsidR="00D576D8" w:rsidRPr="00DC4B22" w14:paraId="3C68BC9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7DB3ACB" w14:textId="77777777" w:rsidR="00D576D8" w:rsidRPr="00DC4B22" w:rsidRDefault="00D576D8" w:rsidP="0027224F"/>
        </w:tc>
        <w:tc>
          <w:tcPr>
            <w:tcW w:w="3928" w:type="pct"/>
          </w:tcPr>
          <w:p w14:paraId="506B38A4" w14:textId="77777777" w:rsidR="00D576D8" w:rsidRPr="00DC4B22" w:rsidRDefault="00D576D8" w:rsidP="00DA7892">
            <w:pPr>
              <w:jc w:val="both"/>
            </w:pPr>
            <w:r w:rsidRPr="006B2181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D576D8" w:rsidRPr="00DC4B22" w14:paraId="1478B6C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9173ACE" w14:textId="77777777" w:rsidR="00D576D8" w:rsidRPr="00DC4B22" w:rsidRDefault="00D576D8" w:rsidP="0027224F"/>
        </w:tc>
        <w:tc>
          <w:tcPr>
            <w:tcW w:w="3928" w:type="pct"/>
          </w:tcPr>
          <w:p w14:paraId="2B37BDCA" w14:textId="77777777" w:rsidR="00D576D8" w:rsidRPr="00DC4B22" w:rsidRDefault="00D576D8" w:rsidP="00DA7892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D576D8" w:rsidRPr="00DC4B22" w14:paraId="4B7BAD7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6084282" w14:textId="77777777" w:rsidR="00D576D8" w:rsidRPr="00DC4B22" w:rsidRDefault="00D576D8" w:rsidP="0027224F"/>
        </w:tc>
        <w:tc>
          <w:tcPr>
            <w:tcW w:w="3928" w:type="pct"/>
          </w:tcPr>
          <w:p w14:paraId="35EC761B" w14:textId="77777777" w:rsidR="00D576D8" w:rsidRPr="00DC4B22" w:rsidRDefault="00D576D8" w:rsidP="00DA7892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D576D8" w:rsidRPr="00DC4B22" w14:paraId="3A0701D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2BAAF41" w14:textId="77777777" w:rsidR="00D576D8" w:rsidRPr="00DC4B22" w:rsidRDefault="00D576D8" w:rsidP="0027224F"/>
        </w:tc>
        <w:tc>
          <w:tcPr>
            <w:tcW w:w="3928" w:type="pct"/>
          </w:tcPr>
          <w:p w14:paraId="2EE24893" w14:textId="77777777" w:rsidR="00D576D8" w:rsidRPr="00DC4B22" w:rsidRDefault="00D576D8" w:rsidP="00DA7892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576D8" w:rsidRPr="00DC4B22" w14:paraId="2A35000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B5782C8" w14:textId="77777777" w:rsidR="00D576D8" w:rsidRPr="00DC4B22" w:rsidRDefault="00D576D8" w:rsidP="0027224F"/>
        </w:tc>
        <w:tc>
          <w:tcPr>
            <w:tcW w:w="3928" w:type="pct"/>
          </w:tcPr>
          <w:p w14:paraId="47412BAA" w14:textId="31FA753A" w:rsidR="00D576D8" w:rsidRPr="00DC4B22" w:rsidRDefault="00D576D8" w:rsidP="00DA7892">
            <w:pPr>
              <w:jc w:val="both"/>
            </w:pPr>
            <w:r w:rsidRPr="00DC4B22">
              <w:t>Устройство, назначение, правила и условия применения приспособлений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D576D8" w:rsidRPr="00DC4B22" w14:paraId="753494E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E4E321B" w14:textId="77777777" w:rsidR="00D576D8" w:rsidRPr="00DC4B22" w:rsidRDefault="00D576D8" w:rsidP="0027224F"/>
        </w:tc>
        <w:tc>
          <w:tcPr>
            <w:tcW w:w="3928" w:type="pct"/>
          </w:tcPr>
          <w:p w14:paraId="28E5066F" w14:textId="477AC13F" w:rsidR="00D576D8" w:rsidRPr="00DC4B22" w:rsidRDefault="00D576D8" w:rsidP="00DA7892">
            <w:pPr>
              <w:jc w:val="both"/>
            </w:pPr>
            <w:r w:rsidRPr="00DC4B22">
              <w:t>Порядок получения, хранения и сдачи заготовок, инструментов для доводки, паст и суспензий для доводки</w:t>
            </w:r>
            <w:r w:rsidR="004D015D" w:rsidRPr="00DC4B22">
              <w:t>,</w:t>
            </w:r>
            <w:r w:rsidRPr="00DC4B22">
              <w:t xml:space="preserve"> </w:t>
            </w:r>
            <w:r w:rsidR="006A108F">
              <w:t>приспособлений</w:t>
            </w:r>
            <w:r w:rsidRPr="00DC4B22">
              <w:t>, необходимых для выполнения работ</w:t>
            </w:r>
          </w:p>
        </w:tc>
      </w:tr>
      <w:tr w:rsidR="00D576D8" w:rsidRPr="00DC4B22" w14:paraId="552024A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D4083A8" w14:textId="77777777" w:rsidR="00D576D8" w:rsidRPr="00DC4B22" w:rsidRDefault="00D576D8" w:rsidP="0027224F"/>
        </w:tc>
        <w:tc>
          <w:tcPr>
            <w:tcW w:w="3928" w:type="pct"/>
          </w:tcPr>
          <w:p w14:paraId="2F07B10E" w14:textId="45288003" w:rsidR="00D576D8" w:rsidRPr="00DC4B22" w:rsidRDefault="00D576D8" w:rsidP="00DA7892">
            <w:pPr>
              <w:jc w:val="both"/>
            </w:pPr>
            <w:r w:rsidRPr="00DC4B22">
              <w:t>Правила и приемы подготовки</w:t>
            </w:r>
            <w:r w:rsidR="0027224F">
              <w:t xml:space="preserve"> </w:t>
            </w:r>
            <w:r w:rsidRPr="00DC4B22">
              <w:t xml:space="preserve">поверхностей заготовок </w:t>
            </w:r>
            <w:r w:rsidR="006A14D2" w:rsidRPr="00DC4B22">
              <w:t>к процессу доводки и притирки</w:t>
            </w:r>
          </w:p>
        </w:tc>
      </w:tr>
      <w:tr w:rsidR="00D576D8" w:rsidRPr="00DC4B22" w14:paraId="4D94996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D2AE7D8" w14:textId="77777777" w:rsidR="00D576D8" w:rsidRPr="00DC4B22" w:rsidRDefault="00D576D8" w:rsidP="0027224F"/>
        </w:tc>
        <w:tc>
          <w:tcPr>
            <w:tcW w:w="3928" w:type="pct"/>
          </w:tcPr>
          <w:p w14:paraId="020D26C2" w14:textId="11CB6641" w:rsidR="00D576D8" w:rsidRPr="00DC4B22" w:rsidRDefault="00D576D8" w:rsidP="00DA7892">
            <w:pPr>
              <w:jc w:val="both"/>
            </w:pPr>
            <w:r w:rsidRPr="00DC4B22">
              <w:t>Правила и приемы установки и закрепления заготовок с выверкой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D576D8" w:rsidRPr="00DC4B22" w14:paraId="43FC167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8CE9FDF" w14:textId="77777777" w:rsidR="00D576D8" w:rsidRPr="00DC4B22" w:rsidRDefault="00D576D8" w:rsidP="0027224F"/>
        </w:tc>
        <w:tc>
          <w:tcPr>
            <w:tcW w:w="3928" w:type="pct"/>
          </w:tcPr>
          <w:p w14:paraId="09D8247A" w14:textId="77777777" w:rsidR="00D576D8" w:rsidRPr="00DC4B22" w:rsidRDefault="00D576D8" w:rsidP="00DA7892">
            <w:pPr>
              <w:jc w:val="both"/>
            </w:pPr>
            <w:r w:rsidRPr="00DC4B22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D576D8" w:rsidRPr="00DC4B22" w14:paraId="511CCCA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8F6AB46" w14:textId="77777777" w:rsidR="00D576D8" w:rsidRPr="00DC4B22" w:rsidRDefault="00D576D8" w:rsidP="0027224F"/>
        </w:tc>
        <w:tc>
          <w:tcPr>
            <w:tcW w:w="3928" w:type="pct"/>
          </w:tcPr>
          <w:p w14:paraId="6A156050" w14:textId="77777777" w:rsidR="00D576D8" w:rsidRPr="00DC4B22" w:rsidRDefault="00D576D8" w:rsidP="00DA7892">
            <w:pPr>
              <w:jc w:val="both"/>
            </w:pPr>
            <w:r w:rsidRPr="00DC4B22">
              <w:t>Основные свойства и маркировка конструкционных материалов</w:t>
            </w:r>
          </w:p>
        </w:tc>
      </w:tr>
      <w:tr w:rsidR="00D576D8" w:rsidRPr="00DC4B22" w14:paraId="2B7920E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8E32816" w14:textId="77777777" w:rsidR="00D576D8" w:rsidRPr="00DC4B22" w:rsidRDefault="00D576D8" w:rsidP="0027224F"/>
        </w:tc>
        <w:tc>
          <w:tcPr>
            <w:tcW w:w="3928" w:type="pct"/>
          </w:tcPr>
          <w:p w14:paraId="1D85A78A" w14:textId="07C43B94" w:rsidR="00D576D8" w:rsidRPr="00DC4B22" w:rsidRDefault="00D576D8" w:rsidP="00DA7892">
            <w:pPr>
              <w:jc w:val="both"/>
            </w:pPr>
            <w:r w:rsidRPr="00DC4B22">
              <w:t>Основные типы, свойства, назначение и правила использования материалов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D576D8" w:rsidRPr="00DC4B22" w14:paraId="73C1419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0F08B4B" w14:textId="77777777" w:rsidR="00D576D8" w:rsidRPr="00DC4B22" w:rsidRDefault="00D576D8" w:rsidP="0027224F"/>
        </w:tc>
        <w:tc>
          <w:tcPr>
            <w:tcW w:w="3928" w:type="pct"/>
          </w:tcPr>
          <w:p w14:paraId="071CB7BB" w14:textId="77777777" w:rsidR="00D576D8" w:rsidRPr="00DC4B22" w:rsidRDefault="00D576D8" w:rsidP="00DA7892">
            <w:pPr>
              <w:jc w:val="both"/>
            </w:pPr>
            <w:r w:rsidRPr="00DC4B22">
              <w:t>Правила и приемы подготовки притиров к выполнению доводочных работ</w:t>
            </w:r>
          </w:p>
        </w:tc>
      </w:tr>
      <w:tr w:rsidR="00D576D8" w:rsidRPr="00DC4B22" w14:paraId="6CED2D1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7FE5B0E" w14:textId="77777777" w:rsidR="00D576D8" w:rsidRPr="00DC4B22" w:rsidRDefault="00D576D8" w:rsidP="0027224F"/>
        </w:tc>
        <w:tc>
          <w:tcPr>
            <w:tcW w:w="3928" w:type="pct"/>
          </w:tcPr>
          <w:p w14:paraId="53F80539" w14:textId="77777777" w:rsidR="00D576D8" w:rsidRPr="00DC4B22" w:rsidRDefault="00D576D8" w:rsidP="00DA7892">
            <w:pPr>
              <w:jc w:val="both"/>
            </w:pPr>
            <w:r w:rsidRPr="00DC4B22">
              <w:t xml:space="preserve">Способы и приемы определения геометрической точности притиров </w:t>
            </w:r>
          </w:p>
        </w:tc>
      </w:tr>
      <w:tr w:rsidR="00D576D8" w:rsidRPr="00DC4B22" w14:paraId="065C204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1E73C25" w14:textId="77777777" w:rsidR="00D576D8" w:rsidRPr="00DC4B22" w:rsidRDefault="00D576D8" w:rsidP="0027224F"/>
        </w:tc>
        <w:tc>
          <w:tcPr>
            <w:tcW w:w="3928" w:type="pct"/>
          </w:tcPr>
          <w:p w14:paraId="7EFB3639" w14:textId="212DF32E" w:rsidR="00D576D8" w:rsidRPr="00DC4B22" w:rsidRDefault="00D576D8" w:rsidP="00DA7892">
            <w:pPr>
              <w:jc w:val="both"/>
            </w:pPr>
            <w:r w:rsidRPr="00DC4B22">
              <w:t>Приемы и правила установки и закрепления притиров на доводочно-притирочных станках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D576D8" w:rsidRPr="00DC4B22" w14:paraId="1EB308D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74FB331" w14:textId="77777777" w:rsidR="00D576D8" w:rsidRPr="00DC4B22" w:rsidRDefault="00D576D8" w:rsidP="0027224F"/>
        </w:tc>
        <w:tc>
          <w:tcPr>
            <w:tcW w:w="3928" w:type="pct"/>
          </w:tcPr>
          <w:p w14:paraId="679A1F63" w14:textId="24C651DD" w:rsidR="00D576D8" w:rsidRPr="00DC4B22" w:rsidRDefault="00D576D8" w:rsidP="00DA7892">
            <w:pPr>
              <w:jc w:val="both"/>
            </w:pPr>
            <w:r w:rsidRPr="00DC4B22">
              <w:t>Составы и способы приготовления паст и суспензий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D576D8" w:rsidRPr="00DC4B22" w14:paraId="4ECB053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566B47C" w14:textId="77777777" w:rsidR="00D576D8" w:rsidRPr="00DC4B22" w:rsidRDefault="00D576D8" w:rsidP="0027224F"/>
        </w:tc>
        <w:tc>
          <w:tcPr>
            <w:tcW w:w="3928" w:type="pct"/>
          </w:tcPr>
          <w:p w14:paraId="6026E278" w14:textId="77777777" w:rsidR="00D576D8" w:rsidRPr="00DC4B22" w:rsidRDefault="00D576D8" w:rsidP="00DA7892">
            <w:pPr>
              <w:jc w:val="both"/>
            </w:pPr>
            <w:r w:rsidRPr="00DC4B22">
              <w:t>Основы теории резания в объеме, необходимом для выполнения работы</w:t>
            </w:r>
          </w:p>
        </w:tc>
      </w:tr>
      <w:tr w:rsidR="00D576D8" w:rsidRPr="00DC4B22" w14:paraId="376ECBC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D94C15C" w14:textId="77777777" w:rsidR="00D576D8" w:rsidRPr="00DC4B22" w:rsidRDefault="00D576D8" w:rsidP="0027224F"/>
        </w:tc>
        <w:tc>
          <w:tcPr>
            <w:tcW w:w="3928" w:type="pct"/>
          </w:tcPr>
          <w:p w14:paraId="2ECADC36" w14:textId="77777777" w:rsidR="00D576D8" w:rsidRPr="00DC4B22" w:rsidRDefault="00D576D8" w:rsidP="00DA7892">
            <w:pPr>
              <w:jc w:val="both"/>
            </w:pPr>
            <w:r w:rsidRPr="00DC4B22">
              <w:t xml:space="preserve">Виды, устройство и кинематические схемы доводочно-притирочных станков </w:t>
            </w:r>
          </w:p>
        </w:tc>
      </w:tr>
      <w:tr w:rsidR="00D576D8" w:rsidRPr="00DC4B22" w14:paraId="0170070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08C41B3" w14:textId="77777777" w:rsidR="00D576D8" w:rsidRPr="00DC4B22" w:rsidRDefault="00D576D8" w:rsidP="0027224F"/>
        </w:tc>
        <w:tc>
          <w:tcPr>
            <w:tcW w:w="3928" w:type="pct"/>
          </w:tcPr>
          <w:p w14:paraId="0FC1308B" w14:textId="03C16933" w:rsidR="00D576D8" w:rsidRPr="00DC4B22" w:rsidRDefault="00D576D8" w:rsidP="00DA7892">
            <w:pPr>
              <w:jc w:val="both"/>
            </w:pPr>
            <w:r w:rsidRPr="00DC4B22">
              <w:t>Последовательность и содержание настройки доводочно-притирочных станков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D576D8" w:rsidRPr="00DC4B22" w14:paraId="7C3D9FA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1CAA322" w14:textId="77777777" w:rsidR="00D576D8" w:rsidRPr="00DC4B22" w:rsidRDefault="00D576D8" w:rsidP="0027224F"/>
        </w:tc>
        <w:tc>
          <w:tcPr>
            <w:tcW w:w="3928" w:type="pct"/>
          </w:tcPr>
          <w:p w14:paraId="15E13868" w14:textId="77777777" w:rsidR="00D576D8" w:rsidRPr="00DC4B22" w:rsidRDefault="00D576D8" w:rsidP="00DA7892">
            <w:pPr>
              <w:jc w:val="both"/>
            </w:pPr>
            <w:r w:rsidRPr="00DC4B22">
              <w:t>Правила проверки на точность доводочно-притирочных станков</w:t>
            </w:r>
          </w:p>
        </w:tc>
      </w:tr>
      <w:tr w:rsidR="00D576D8" w:rsidRPr="00DC4B22" w14:paraId="25833D8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323D55D" w14:textId="77777777" w:rsidR="00D576D8" w:rsidRPr="00DC4B22" w:rsidRDefault="00D576D8" w:rsidP="0027224F"/>
        </w:tc>
        <w:tc>
          <w:tcPr>
            <w:tcW w:w="3928" w:type="pct"/>
          </w:tcPr>
          <w:p w14:paraId="70BD3410" w14:textId="77777777" w:rsidR="00D576D8" w:rsidRPr="00DC4B22" w:rsidRDefault="00D576D8" w:rsidP="00DA7892">
            <w:pPr>
              <w:jc w:val="both"/>
            </w:pPr>
            <w:r w:rsidRPr="00DC4B22">
              <w:t>Органы управления и правила использования доводочно-притирочных станков</w:t>
            </w:r>
          </w:p>
        </w:tc>
      </w:tr>
      <w:tr w:rsidR="00D576D8" w:rsidRPr="00DC4B22" w14:paraId="2E147BD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6DB42B9" w14:textId="77777777" w:rsidR="00D576D8" w:rsidRPr="00DC4B22" w:rsidRDefault="00D576D8" w:rsidP="0027224F"/>
        </w:tc>
        <w:tc>
          <w:tcPr>
            <w:tcW w:w="3928" w:type="pct"/>
          </w:tcPr>
          <w:p w14:paraId="149B8A47" w14:textId="0CCA0B0E" w:rsidR="00D576D8" w:rsidRPr="00DC4B22" w:rsidRDefault="00D576D8" w:rsidP="00DA7892">
            <w:pPr>
              <w:jc w:val="both"/>
            </w:pPr>
            <w:r w:rsidRPr="00DC4B22">
              <w:t xml:space="preserve">Способы </w:t>
            </w:r>
            <w:r w:rsidR="00D06109" w:rsidRPr="00DC4B22">
              <w:t>и приемы доводки и притирки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  <w:r w:rsidR="002C6C41" w:rsidRPr="00DC4B22">
              <w:t xml:space="preserve"> </w:t>
            </w:r>
            <w:r w:rsidRPr="00DC4B22">
              <w:t>на доводочно-притирочных станках</w:t>
            </w:r>
          </w:p>
        </w:tc>
      </w:tr>
      <w:tr w:rsidR="00D576D8" w:rsidRPr="00DC4B22" w14:paraId="23F5753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052AD94" w14:textId="77777777" w:rsidR="00D576D8" w:rsidRPr="00DC4B22" w:rsidRDefault="00D576D8" w:rsidP="0027224F"/>
        </w:tc>
        <w:tc>
          <w:tcPr>
            <w:tcW w:w="3928" w:type="pct"/>
          </w:tcPr>
          <w:p w14:paraId="1ED9C8B4" w14:textId="2777C596" w:rsidR="00D576D8" w:rsidRPr="00DC4B22" w:rsidRDefault="00D576D8" w:rsidP="00DA7892">
            <w:pPr>
              <w:jc w:val="both"/>
            </w:pPr>
            <w:r w:rsidRPr="00DC4B22">
              <w:t xml:space="preserve">Назначение, свойства и способы применения смазочно-охлаждающих жидкостей при </w:t>
            </w:r>
            <w:r w:rsidR="00D6118C" w:rsidRPr="00DC4B22">
              <w:t>доводочных работ</w:t>
            </w:r>
            <w:r w:rsidRPr="00DC4B22">
              <w:t>ах</w:t>
            </w:r>
          </w:p>
        </w:tc>
      </w:tr>
      <w:tr w:rsidR="00D576D8" w:rsidRPr="00DC4B22" w14:paraId="2006AB8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A9F6274" w14:textId="77777777" w:rsidR="00D576D8" w:rsidRPr="00DC4B22" w:rsidRDefault="00D576D8" w:rsidP="0027224F"/>
        </w:tc>
        <w:tc>
          <w:tcPr>
            <w:tcW w:w="3928" w:type="pct"/>
          </w:tcPr>
          <w:p w14:paraId="6F90C5F1" w14:textId="7422AB80" w:rsidR="00D576D8" w:rsidRPr="00DC4B22" w:rsidRDefault="00D576D8" w:rsidP="00DA7892">
            <w:pPr>
              <w:jc w:val="both"/>
            </w:pPr>
            <w:r w:rsidRPr="00DC4B22">
              <w:t>Способы и приемы очистки</w:t>
            </w:r>
            <w:r w:rsidR="0027224F">
              <w:t xml:space="preserve"> </w:t>
            </w:r>
            <w:r w:rsidRPr="00DC4B22">
              <w:t>поверхностей деталей и притиров после выполнения доводки</w:t>
            </w:r>
            <w:r w:rsidR="00F96109" w:rsidRPr="00DC4B22">
              <w:t xml:space="preserve"> </w:t>
            </w:r>
          </w:p>
        </w:tc>
      </w:tr>
      <w:tr w:rsidR="00D576D8" w:rsidRPr="00DC4B22" w14:paraId="3616F4A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AEF5959" w14:textId="77777777" w:rsidR="00D576D8" w:rsidRPr="00DC4B22" w:rsidRDefault="00D576D8" w:rsidP="0027224F"/>
        </w:tc>
        <w:tc>
          <w:tcPr>
            <w:tcW w:w="3928" w:type="pct"/>
          </w:tcPr>
          <w:p w14:paraId="0B43761D" w14:textId="5C7F656D" w:rsidR="00D576D8" w:rsidRPr="00DC4B22" w:rsidRDefault="00457BAD" w:rsidP="00DA7892">
            <w:pPr>
              <w:jc w:val="both"/>
            </w:pPr>
            <w:r w:rsidRPr="00DC4B22">
              <w:t>Основные виды дефектов при доводке и притирке</w:t>
            </w:r>
            <w:r w:rsidR="00D576D8" w:rsidRPr="00DC4B22">
              <w:t xml:space="preserve">, </w:t>
            </w:r>
            <w:r w:rsidRPr="00DC4B22">
              <w:t>их причины и способы предупреждения и устранения</w:t>
            </w:r>
          </w:p>
        </w:tc>
      </w:tr>
      <w:tr w:rsidR="00D576D8" w:rsidRPr="00DC4B22" w14:paraId="243FA27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9B47466" w14:textId="77777777" w:rsidR="00D576D8" w:rsidRPr="00DC4B22" w:rsidRDefault="00D576D8" w:rsidP="0027224F"/>
        </w:tc>
        <w:tc>
          <w:tcPr>
            <w:tcW w:w="3928" w:type="pct"/>
          </w:tcPr>
          <w:p w14:paraId="0AE23CB5" w14:textId="6ABB6746" w:rsidR="00D576D8" w:rsidRPr="00DC4B22" w:rsidRDefault="00D576D8" w:rsidP="00DA7892">
            <w:pPr>
              <w:jc w:val="both"/>
            </w:pPr>
            <w:r w:rsidRPr="00DC4B22">
              <w:t>Критерии потери рабочих свойств пастами и суспензиями для доводки</w:t>
            </w:r>
            <w:r w:rsidR="00AB0149" w:rsidRPr="00DC4B22">
              <w:t xml:space="preserve"> </w:t>
            </w:r>
            <w:r w:rsidRPr="00DC4B22">
              <w:t>и инструментами для доводки</w:t>
            </w:r>
          </w:p>
        </w:tc>
      </w:tr>
      <w:tr w:rsidR="00D576D8" w:rsidRPr="00DC4B22" w14:paraId="4F43E87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848068C" w14:textId="77777777" w:rsidR="00D576D8" w:rsidRPr="00DC4B22" w:rsidRDefault="00D576D8" w:rsidP="0027224F"/>
        </w:tc>
        <w:tc>
          <w:tcPr>
            <w:tcW w:w="3928" w:type="pct"/>
          </w:tcPr>
          <w:p w14:paraId="3E2FEA7F" w14:textId="09F9B718" w:rsidR="00D576D8" w:rsidRPr="00DC4B22" w:rsidRDefault="00D576D8" w:rsidP="00DA7892">
            <w:pPr>
              <w:jc w:val="both"/>
            </w:pPr>
            <w:r w:rsidRPr="00DC4B22">
              <w:t>Способы, правила и приемы шаржирования притиров для доводки</w:t>
            </w:r>
            <w:r w:rsidR="0027224F">
              <w:t xml:space="preserve"> </w:t>
            </w:r>
            <w:r w:rsidRPr="00DC4B22">
              <w:t>поверхностей</w:t>
            </w:r>
            <w:r w:rsidR="0027224F">
              <w:t xml:space="preserve"> </w:t>
            </w:r>
            <w:r w:rsidRPr="00DC4B22">
              <w:t xml:space="preserve">деталей с точностью размеров до 3-го </w:t>
            </w:r>
            <w:r w:rsidR="00F20BE4">
              <w:t>квалитета и (или) с шероховатостью</w:t>
            </w:r>
            <w:r w:rsidRPr="00DC4B22">
              <w:t xml:space="preserve"> до </w:t>
            </w:r>
            <w:r w:rsidR="00DF34B0">
              <w:t>Ra </w:t>
            </w:r>
            <w:r w:rsidR="00B92C04" w:rsidRPr="00DC4B22">
              <w:t>0,025</w:t>
            </w:r>
          </w:p>
        </w:tc>
      </w:tr>
      <w:tr w:rsidR="00D576D8" w:rsidRPr="00DC4B22" w14:paraId="7A20116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DB77AD4" w14:textId="77777777" w:rsidR="00D576D8" w:rsidRPr="00DC4B22" w:rsidRDefault="00D576D8" w:rsidP="0027224F"/>
        </w:tc>
        <w:tc>
          <w:tcPr>
            <w:tcW w:w="3928" w:type="pct"/>
          </w:tcPr>
          <w:p w14:paraId="72EFF1E7" w14:textId="77777777" w:rsidR="00D576D8" w:rsidRPr="00DC4B22" w:rsidRDefault="00D576D8" w:rsidP="00DA7892">
            <w:pPr>
              <w:jc w:val="both"/>
            </w:pPr>
            <w:r w:rsidRPr="00DC4B22">
              <w:t>Порядок проверки исправности и работоспособности доводочно-притирочных станков</w:t>
            </w:r>
          </w:p>
        </w:tc>
      </w:tr>
      <w:tr w:rsidR="00D576D8" w:rsidRPr="00DC4B22" w14:paraId="6DCEB58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B49224B" w14:textId="77777777" w:rsidR="00D576D8" w:rsidRPr="00DC4B22" w:rsidRDefault="00D576D8" w:rsidP="0027224F"/>
        </w:tc>
        <w:tc>
          <w:tcPr>
            <w:tcW w:w="3928" w:type="pct"/>
          </w:tcPr>
          <w:p w14:paraId="7FB56ACA" w14:textId="77777777" w:rsidR="00D576D8" w:rsidRPr="00DC4B22" w:rsidRDefault="00D576D8" w:rsidP="00DA7892">
            <w:pPr>
              <w:jc w:val="both"/>
            </w:pPr>
            <w:r w:rsidRPr="00DC4B22">
              <w:t xml:space="preserve">Порядок и состав регламентных работ по техническому обслуживанию доводочно-притирочных станков </w:t>
            </w:r>
          </w:p>
        </w:tc>
      </w:tr>
      <w:tr w:rsidR="00D576D8" w:rsidRPr="00DC4B22" w14:paraId="517E845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E16D67C" w14:textId="77777777" w:rsidR="00D576D8" w:rsidRPr="00DC4B22" w:rsidRDefault="00D576D8" w:rsidP="0027224F"/>
        </w:tc>
        <w:tc>
          <w:tcPr>
            <w:tcW w:w="3928" w:type="pct"/>
          </w:tcPr>
          <w:p w14:paraId="3D2F0FD0" w14:textId="77777777" w:rsidR="00D576D8" w:rsidRPr="00DC4B22" w:rsidRDefault="00D576D8" w:rsidP="00DA7892">
            <w:pPr>
              <w:jc w:val="both"/>
            </w:pPr>
            <w:r w:rsidRPr="00DC4B22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D576D8" w:rsidRPr="00DC4B22" w14:paraId="5900DDD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DA6E486" w14:textId="77777777" w:rsidR="00D576D8" w:rsidRPr="00DC4B22" w:rsidRDefault="00D576D8" w:rsidP="0027224F"/>
        </w:tc>
        <w:tc>
          <w:tcPr>
            <w:tcW w:w="3928" w:type="pct"/>
          </w:tcPr>
          <w:p w14:paraId="0699E55D" w14:textId="3C8D9237" w:rsidR="00D576D8" w:rsidRPr="00DC4B22" w:rsidRDefault="00D576D8" w:rsidP="00DA7892">
            <w:pPr>
              <w:jc w:val="both"/>
            </w:pPr>
            <w:r w:rsidRPr="00DC4B22">
              <w:t xml:space="preserve">Требования к планировке и оснащению рабочего места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7666D2D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14BCF76" w14:textId="77777777" w:rsidR="00D576D8" w:rsidRPr="00DC4B22" w:rsidRDefault="00D576D8" w:rsidP="0027224F"/>
        </w:tc>
        <w:tc>
          <w:tcPr>
            <w:tcW w:w="3928" w:type="pct"/>
          </w:tcPr>
          <w:p w14:paraId="24629E7C" w14:textId="77777777" w:rsidR="00D576D8" w:rsidRPr="00DC4B22" w:rsidRDefault="00D576D8" w:rsidP="00DA7892">
            <w:pPr>
              <w:jc w:val="both"/>
            </w:pPr>
            <w:r w:rsidRPr="00DC4B22">
              <w:t xml:space="preserve">Правила хранения технологической оснастки и инструментов, размещенных на рабочем месте </w:t>
            </w:r>
          </w:p>
        </w:tc>
      </w:tr>
      <w:tr w:rsidR="00D576D8" w:rsidRPr="00DC4B22" w14:paraId="3E90266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1B43DA0" w14:textId="77777777" w:rsidR="00D576D8" w:rsidRPr="00DC4B22" w:rsidRDefault="00D576D8" w:rsidP="0027224F"/>
        </w:tc>
        <w:tc>
          <w:tcPr>
            <w:tcW w:w="3928" w:type="pct"/>
          </w:tcPr>
          <w:p w14:paraId="5AAD1F21" w14:textId="1E2F1695" w:rsidR="00D576D8" w:rsidRPr="00DC4B22" w:rsidRDefault="00D576D8" w:rsidP="00DA7892">
            <w:pPr>
              <w:jc w:val="both"/>
            </w:pPr>
            <w:r w:rsidRPr="00DC4B22">
              <w:t xml:space="preserve">Требования охраны труда, пожарной, промышленной и экологической безопасности при выполнении </w:t>
            </w:r>
            <w:r w:rsidR="00D6118C" w:rsidRPr="00DC4B22">
              <w:t>доводочных работ</w:t>
            </w:r>
          </w:p>
        </w:tc>
      </w:tr>
      <w:tr w:rsidR="00D576D8" w:rsidRPr="00DC4B22" w14:paraId="5235D59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B1F23F3" w14:textId="77777777" w:rsidR="00D576D8" w:rsidRPr="00DC4B22" w:rsidRDefault="00D576D8" w:rsidP="0027224F"/>
        </w:tc>
        <w:tc>
          <w:tcPr>
            <w:tcW w:w="3928" w:type="pct"/>
          </w:tcPr>
          <w:p w14:paraId="34B300E3" w14:textId="0D3A1929" w:rsidR="00D576D8" w:rsidRPr="00DC4B22" w:rsidRDefault="00D576D8" w:rsidP="00DA7892">
            <w:pPr>
              <w:jc w:val="both"/>
            </w:pPr>
            <w:r w:rsidRPr="00DC4B22">
              <w:t xml:space="preserve">Виды и правила применения средств индивидуальной и коллективной защиты при выполнении </w:t>
            </w:r>
            <w:r w:rsidR="00D7416C" w:rsidRPr="00DC4B22">
              <w:t xml:space="preserve">доводочных </w:t>
            </w:r>
            <w:r w:rsidR="00166B1C" w:rsidRPr="00DC4B22">
              <w:t>работ на</w:t>
            </w:r>
            <w:r w:rsidRPr="00DC4B22">
              <w:t xml:space="preserve"> доводочно-притирочных станках</w:t>
            </w:r>
          </w:p>
        </w:tc>
      </w:tr>
      <w:tr w:rsidR="00D576D8" w:rsidRPr="00DC4B22" w14:paraId="6A9D2BAD" w14:textId="77777777" w:rsidTr="00DA7892">
        <w:trPr>
          <w:trHeight w:val="20"/>
          <w:jc w:val="center"/>
        </w:trPr>
        <w:tc>
          <w:tcPr>
            <w:tcW w:w="1072" w:type="pct"/>
          </w:tcPr>
          <w:p w14:paraId="7650B702" w14:textId="77777777" w:rsidR="00D576D8" w:rsidRPr="00DC4B22" w:rsidRDefault="00D576D8" w:rsidP="0027224F"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1189B2CD" w14:textId="77777777" w:rsidR="00D576D8" w:rsidRPr="00DC4B22" w:rsidRDefault="00D576D8" w:rsidP="00DA7892">
            <w:pPr>
              <w:jc w:val="both"/>
            </w:pPr>
            <w:r w:rsidRPr="00DC4B22">
              <w:t>-</w:t>
            </w:r>
          </w:p>
        </w:tc>
      </w:tr>
    </w:tbl>
    <w:p w14:paraId="36985EF3" w14:textId="77777777" w:rsidR="00DA7892" w:rsidRDefault="00DA7892" w:rsidP="00C00A1D">
      <w:pPr>
        <w:rPr>
          <w:b/>
          <w:bCs w:val="0"/>
        </w:rPr>
      </w:pPr>
      <w:bookmarkStart w:id="28" w:name="_Toc512290496"/>
    </w:p>
    <w:p w14:paraId="20E82857" w14:textId="0E7F6DA4" w:rsidR="00F40465" w:rsidRDefault="00F40465" w:rsidP="00C00A1D">
      <w:pPr>
        <w:rPr>
          <w:b/>
          <w:bCs w:val="0"/>
        </w:rPr>
      </w:pPr>
      <w:r w:rsidRPr="00C00A1D">
        <w:rPr>
          <w:b/>
          <w:bCs w:val="0"/>
        </w:rPr>
        <w:t>3.</w:t>
      </w:r>
      <w:r w:rsidR="0027224F" w:rsidRPr="00C00A1D">
        <w:rPr>
          <w:b/>
          <w:bCs w:val="0"/>
        </w:rPr>
        <w:t>7</w:t>
      </w:r>
      <w:r w:rsidRPr="00C00A1D">
        <w:rPr>
          <w:b/>
          <w:bCs w:val="0"/>
        </w:rPr>
        <w:t>.</w:t>
      </w:r>
      <w:r w:rsidRPr="00C00A1D">
        <w:rPr>
          <w:b/>
          <w:bCs w:val="0"/>
          <w:lang w:val="en-US"/>
        </w:rPr>
        <w:t>2</w:t>
      </w:r>
      <w:r w:rsidRPr="00C00A1D">
        <w:rPr>
          <w:b/>
          <w:bCs w:val="0"/>
        </w:rPr>
        <w:t>. Трудовая функция</w:t>
      </w:r>
    </w:p>
    <w:p w14:paraId="499DEC7E" w14:textId="77777777" w:rsidR="00DA7892" w:rsidRPr="00C00A1D" w:rsidRDefault="00DA7892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27224F" w:rsidRPr="00DC4B22" w14:paraId="5ACB9918" w14:textId="77777777" w:rsidTr="00DA789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5606501" w14:textId="77777777" w:rsidR="0027224F" w:rsidRPr="00DC4B22" w:rsidRDefault="0027224F" w:rsidP="0027224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F9135" w14:textId="159BD907" w:rsidR="0027224F" w:rsidRPr="00DC4B22" w:rsidRDefault="0027224F" w:rsidP="0027224F">
            <w:pPr>
              <w:suppressAutoHyphens/>
            </w:pPr>
            <w:r>
              <w:t xml:space="preserve">Контроль поверхностей изготовленных деталей с точностью </w:t>
            </w:r>
            <w:r w:rsidRPr="00B266B6">
              <w:t xml:space="preserve">размеров до </w:t>
            </w:r>
            <w:r>
              <w:t>3</w:t>
            </w:r>
            <w:r w:rsidRPr="00B266B6">
              <w:t xml:space="preserve">-го квалитета и </w:t>
            </w:r>
            <w:r>
              <w:t xml:space="preserve">(или) </w:t>
            </w:r>
            <w:r w:rsidRPr="00B266B6">
              <w:t xml:space="preserve">с шероховатостью до </w:t>
            </w:r>
            <w:r w:rsidR="00DF34B0">
              <w:t>Ra </w:t>
            </w:r>
            <w:r w:rsidRPr="00B266B6">
              <w:t>0,</w:t>
            </w:r>
            <w:r>
              <w:t>025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4280CA" w14:textId="77777777" w:rsidR="0027224F" w:rsidRPr="00DC4B22" w:rsidRDefault="0027224F" w:rsidP="0027224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537364" w14:textId="5940E52A" w:rsidR="0027224F" w:rsidRPr="00DC4B22" w:rsidRDefault="007A7DD0" w:rsidP="00DA7892">
            <w:pPr>
              <w:suppressAutoHyphens/>
            </w:pPr>
            <w:r>
              <w:rPr>
                <w:lang w:val="en-US"/>
              </w:rPr>
              <w:t>G</w:t>
            </w:r>
            <w:r w:rsidR="0027224F" w:rsidRPr="00DC4B22">
              <w:t>/0</w:t>
            </w:r>
            <w:r w:rsidR="0027224F">
              <w:rPr>
                <w:lang w:val="en-US"/>
              </w:rPr>
              <w:t>2</w:t>
            </w:r>
            <w:r w:rsidR="0027224F" w:rsidRPr="00DC4B22">
              <w:t>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7E8B08" w14:textId="77777777" w:rsidR="0027224F" w:rsidRPr="00DC4B22" w:rsidRDefault="0027224F" w:rsidP="0027224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A8AB97" w14:textId="77777777" w:rsidR="0027224F" w:rsidRPr="00DC4B22" w:rsidRDefault="0027224F" w:rsidP="0027224F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4FBD145F" w14:textId="77777777" w:rsidR="00F40465" w:rsidRPr="00DC4B22" w:rsidRDefault="00F40465" w:rsidP="00F4046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40465" w:rsidRPr="00DC4B22" w14:paraId="4A11ACC9" w14:textId="77777777" w:rsidTr="00DA789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C35482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8DCA75" w14:textId="77777777" w:rsidR="00F40465" w:rsidRPr="00DC4B22" w:rsidRDefault="00F40465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9CAC11" w14:textId="77777777" w:rsidR="00F40465" w:rsidRPr="00DC4B22" w:rsidRDefault="00F40465" w:rsidP="00DA7892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81DF8B" w14:textId="77777777" w:rsidR="00F40465" w:rsidRPr="00DC4B22" w:rsidRDefault="00F40465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9A964" w14:textId="77777777" w:rsidR="00F40465" w:rsidRPr="00DC4B22" w:rsidRDefault="00F40465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944FA0" w14:textId="77777777" w:rsidR="00F40465" w:rsidRPr="00DC4B22" w:rsidRDefault="00F40465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BF6EFE" w14:textId="77777777" w:rsidR="00F40465" w:rsidRPr="00DC4B22" w:rsidRDefault="00F40465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F40465" w:rsidRPr="00DC4B22" w14:paraId="09B2B629" w14:textId="77777777" w:rsidTr="00DA7892">
        <w:trPr>
          <w:jc w:val="center"/>
        </w:trPr>
        <w:tc>
          <w:tcPr>
            <w:tcW w:w="1266" w:type="pct"/>
            <w:vAlign w:val="center"/>
          </w:tcPr>
          <w:p w14:paraId="231E82CC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48C958A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51A947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7D7A99C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92B4F2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2345FAA" w14:textId="77777777" w:rsidR="00F40465" w:rsidRPr="00DC4B22" w:rsidRDefault="00F40465" w:rsidP="006B2181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E46B5A1" w14:textId="77777777" w:rsidR="00F40465" w:rsidRPr="00DC4B22" w:rsidRDefault="00F40465" w:rsidP="006B2181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03001D" w14:textId="77777777" w:rsidR="00F40465" w:rsidRPr="00DC4B22" w:rsidRDefault="00F40465" w:rsidP="00F4046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27224F" w:rsidRPr="00DC4B22" w14:paraId="323C0DBA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6F2FE325" w14:textId="77777777" w:rsidR="0027224F" w:rsidRPr="00DC4B22" w:rsidRDefault="0027224F" w:rsidP="00D47F6C">
            <w:r w:rsidRPr="00DC4B22">
              <w:t>Трудовые действия</w:t>
            </w:r>
          </w:p>
        </w:tc>
        <w:tc>
          <w:tcPr>
            <w:tcW w:w="3928" w:type="pct"/>
          </w:tcPr>
          <w:p w14:paraId="1B29EB7E" w14:textId="77777777" w:rsidR="0027224F" w:rsidRPr="00DC4B22" w:rsidRDefault="0027224F" w:rsidP="00DA7892">
            <w:pPr>
              <w:jc w:val="both"/>
            </w:pPr>
            <w:r w:rsidRPr="00DC4B22">
              <w:t>Визуальное определение дефектов обработанных поверхностей</w:t>
            </w:r>
          </w:p>
        </w:tc>
      </w:tr>
      <w:tr w:rsidR="0027224F" w:rsidRPr="00DC4B22" w14:paraId="5A4585C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4E760F3" w14:textId="77777777" w:rsidR="0027224F" w:rsidRPr="00DC4B22" w:rsidRDefault="0027224F" w:rsidP="00D47F6C"/>
        </w:tc>
        <w:tc>
          <w:tcPr>
            <w:tcW w:w="3928" w:type="pct"/>
          </w:tcPr>
          <w:p w14:paraId="7B7F35F2" w14:textId="4356BDDE" w:rsidR="0027224F" w:rsidRPr="00DC4B22" w:rsidRDefault="00634818" w:rsidP="00DA7892">
            <w:pPr>
              <w:jc w:val="both"/>
            </w:pPr>
            <w:r>
              <w:t xml:space="preserve">Контроль размеров деталей с точностью </w:t>
            </w:r>
            <w:r w:rsidR="0027224F" w:rsidRPr="00DC4B22">
              <w:t xml:space="preserve">до </w:t>
            </w:r>
            <w:r w:rsidR="0027224F">
              <w:t>3-го</w:t>
            </w:r>
            <w:r w:rsidR="0027224F" w:rsidRPr="00DC4B22">
              <w:t xml:space="preserve"> квалитета</w:t>
            </w:r>
          </w:p>
        </w:tc>
      </w:tr>
      <w:tr w:rsidR="0027224F" w:rsidRPr="00DC4B22" w14:paraId="26F1170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82A8068" w14:textId="77777777" w:rsidR="0027224F" w:rsidRPr="00DC4B22" w:rsidRDefault="0027224F" w:rsidP="00D47F6C"/>
        </w:tc>
        <w:tc>
          <w:tcPr>
            <w:tcW w:w="3928" w:type="pct"/>
          </w:tcPr>
          <w:p w14:paraId="518CF072" w14:textId="6460731A" w:rsidR="0027224F" w:rsidRPr="00DC4B22" w:rsidRDefault="00634818" w:rsidP="00DA7892">
            <w:pPr>
              <w:jc w:val="both"/>
            </w:pPr>
            <w:r>
              <w:t xml:space="preserve">Контроль формы и взаимного </w:t>
            </w:r>
            <w:r w:rsidR="0027224F" w:rsidRPr="00DC4B22">
              <w:rPr>
                <w:lang w:eastAsia="en-US"/>
              </w:rPr>
              <w:t>расположения поверхностей</w:t>
            </w:r>
            <w:r w:rsidR="0027224F" w:rsidRPr="006B2181">
              <w:t xml:space="preserve"> деталей</w:t>
            </w:r>
            <w:r w:rsidR="0027224F" w:rsidRPr="00DC4B22">
              <w:t xml:space="preserve"> до </w:t>
            </w:r>
            <w:r w:rsidR="0027224F">
              <w:t>4-й</w:t>
            </w:r>
            <w:r w:rsidR="0027224F" w:rsidRPr="00DC4B22">
              <w:t xml:space="preserve"> </w:t>
            </w:r>
            <w:r w:rsidR="0027224F" w:rsidRPr="00DC4B22">
              <w:lastRenderedPageBreak/>
              <w:t xml:space="preserve">степени точности </w:t>
            </w:r>
          </w:p>
        </w:tc>
      </w:tr>
      <w:tr w:rsidR="0027224F" w:rsidRPr="00DC4B22" w14:paraId="5D16299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A0CA084" w14:textId="77777777" w:rsidR="0027224F" w:rsidRPr="00DC4B22" w:rsidRDefault="0027224F" w:rsidP="00D47F6C"/>
        </w:tc>
        <w:tc>
          <w:tcPr>
            <w:tcW w:w="3928" w:type="pct"/>
          </w:tcPr>
          <w:p w14:paraId="217693F0" w14:textId="69E7926A" w:rsidR="0027224F" w:rsidRPr="00DC4B22" w:rsidRDefault="0027224F" w:rsidP="00DA7892">
            <w:pPr>
              <w:jc w:val="both"/>
            </w:pPr>
            <w:r w:rsidRPr="00DC4B22">
              <w:t xml:space="preserve">Контроль шероховатости обработанных поверхностей до </w:t>
            </w:r>
            <w:r w:rsidR="00DF34B0">
              <w:t>Ra </w:t>
            </w:r>
            <w:r>
              <w:t>0,025</w:t>
            </w:r>
          </w:p>
        </w:tc>
      </w:tr>
      <w:tr w:rsidR="0027224F" w:rsidRPr="00DC4B22" w14:paraId="089E549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6456F2D" w14:textId="77777777" w:rsidR="0027224F" w:rsidRPr="00DC4B22" w:rsidRDefault="0027224F" w:rsidP="00D47F6C"/>
        </w:tc>
        <w:tc>
          <w:tcPr>
            <w:tcW w:w="3928" w:type="pct"/>
          </w:tcPr>
          <w:p w14:paraId="20C6E079" w14:textId="77777777" w:rsidR="0027224F" w:rsidRPr="00DC4B22" w:rsidRDefault="0027224F" w:rsidP="00DA7892">
            <w:pPr>
              <w:jc w:val="both"/>
            </w:pPr>
            <w:r w:rsidRPr="00DC4B22">
              <w:t>Поддержание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27224F" w:rsidRPr="00DC4B22" w14:paraId="3582531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D207F32" w14:textId="77777777" w:rsidR="0027224F" w:rsidRPr="00DC4B22" w:rsidRDefault="0027224F" w:rsidP="00D47F6C"/>
        </w:tc>
        <w:tc>
          <w:tcPr>
            <w:tcW w:w="3928" w:type="pct"/>
          </w:tcPr>
          <w:p w14:paraId="22BC868B" w14:textId="77777777" w:rsidR="0027224F" w:rsidRPr="00DC4B22" w:rsidRDefault="0027224F" w:rsidP="00DA7892">
            <w:pPr>
              <w:jc w:val="both"/>
            </w:pPr>
            <w:r w:rsidRPr="00DC4B22">
              <w:t>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доводчика</w:t>
            </w:r>
          </w:p>
        </w:tc>
      </w:tr>
      <w:tr w:rsidR="0027224F" w:rsidRPr="00DC4B22" w14:paraId="4713B057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63BB90D2" w14:textId="77777777" w:rsidR="0027224F" w:rsidRPr="00DC4B22" w:rsidRDefault="0027224F" w:rsidP="00D47F6C"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2DAFA9D9" w14:textId="77777777" w:rsidR="0027224F" w:rsidRPr="00DC4B22" w:rsidRDefault="0027224F" w:rsidP="00DA7892">
            <w:pPr>
              <w:jc w:val="both"/>
            </w:pPr>
            <w:r>
              <w:t>Читать конструкторскую и технологическую документацию</w:t>
            </w:r>
          </w:p>
        </w:tc>
      </w:tr>
      <w:tr w:rsidR="0027224F" w:rsidRPr="00DC4B22" w14:paraId="2E4999A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960D085" w14:textId="77777777" w:rsidR="0027224F" w:rsidRPr="00DC4B22" w:rsidRDefault="0027224F" w:rsidP="00D47F6C"/>
        </w:tc>
        <w:tc>
          <w:tcPr>
            <w:tcW w:w="3928" w:type="pct"/>
          </w:tcPr>
          <w:p w14:paraId="722C7320" w14:textId="77777777" w:rsidR="0027224F" w:rsidRPr="006B2181" w:rsidRDefault="0027224F" w:rsidP="00DA7892">
            <w:pPr>
              <w:jc w:val="both"/>
            </w:pPr>
            <w:r w:rsidRPr="006B2181">
              <w:t>Определять визуально дефекты обработанных поверхностей</w:t>
            </w:r>
          </w:p>
        </w:tc>
      </w:tr>
      <w:tr w:rsidR="0027224F" w:rsidRPr="00DC4B22" w14:paraId="35BC0FF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8983511" w14:textId="77777777" w:rsidR="0027224F" w:rsidRPr="00DC4B22" w:rsidRDefault="0027224F" w:rsidP="00D47F6C"/>
        </w:tc>
        <w:tc>
          <w:tcPr>
            <w:tcW w:w="3928" w:type="pct"/>
          </w:tcPr>
          <w:p w14:paraId="6238BD1E" w14:textId="49948EE1" w:rsidR="0027224F" w:rsidRPr="006B2181" w:rsidRDefault="0027224F" w:rsidP="00DA7892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="007035A1">
              <w:t xml:space="preserve">размеров деталей с точностью </w:t>
            </w:r>
            <w:r w:rsidRPr="00DC4B22">
              <w:t xml:space="preserve">до </w:t>
            </w:r>
            <w:r>
              <w:t>3-го</w:t>
            </w:r>
            <w:r w:rsidRPr="00DC4B22">
              <w:t xml:space="preserve"> квалитета</w:t>
            </w:r>
          </w:p>
        </w:tc>
      </w:tr>
      <w:tr w:rsidR="0027224F" w:rsidRPr="00DC4B22" w14:paraId="019F72D2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ABDA8C3" w14:textId="77777777" w:rsidR="0027224F" w:rsidRPr="00DC4B22" w:rsidRDefault="0027224F" w:rsidP="00D47F6C"/>
        </w:tc>
        <w:tc>
          <w:tcPr>
            <w:tcW w:w="3928" w:type="pct"/>
          </w:tcPr>
          <w:p w14:paraId="29000A7F" w14:textId="4A96F8B8" w:rsidR="0027224F" w:rsidRPr="006B2181" w:rsidRDefault="0027224F" w:rsidP="00DA7892">
            <w:pPr>
              <w:jc w:val="both"/>
            </w:pPr>
            <w:r w:rsidRPr="00DC4B22">
              <w:rPr>
                <w:lang w:eastAsia="en-US"/>
              </w:rPr>
              <w:t xml:space="preserve">Использовать контрольно-измерительные средства для измерения и контроля </w:t>
            </w:r>
            <w:r w:rsidR="007035A1">
              <w:rPr>
                <w:lang w:eastAsia="en-US"/>
              </w:rPr>
              <w:t xml:space="preserve">размеров деталей с точностью </w:t>
            </w:r>
            <w:r w:rsidRPr="00DC4B22">
              <w:t xml:space="preserve">до </w:t>
            </w:r>
            <w:r>
              <w:t>3-го</w:t>
            </w:r>
            <w:r w:rsidRPr="00DC4B22">
              <w:t xml:space="preserve"> квалитета </w:t>
            </w:r>
          </w:p>
        </w:tc>
      </w:tr>
      <w:tr w:rsidR="0027224F" w:rsidRPr="00DC4B22" w14:paraId="09306C8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D049D1B" w14:textId="77777777" w:rsidR="0027224F" w:rsidRPr="00DC4B22" w:rsidRDefault="0027224F" w:rsidP="00D47F6C"/>
        </w:tc>
        <w:tc>
          <w:tcPr>
            <w:tcW w:w="3928" w:type="pct"/>
          </w:tcPr>
          <w:p w14:paraId="150C0535" w14:textId="5121B285" w:rsidR="0027224F" w:rsidRPr="006B2181" w:rsidRDefault="0027224F" w:rsidP="00DA7892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</w:t>
            </w:r>
            <w:r w:rsidRPr="00DC4B22">
              <w:rPr>
                <w:lang w:eastAsia="en-US"/>
              </w:rPr>
              <w:t>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>
              <w:t>4-й</w:t>
            </w:r>
            <w:r w:rsidRPr="00DC4B22">
              <w:t xml:space="preserve"> степени точности </w:t>
            </w:r>
          </w:p>
        </w:tc>
      </w:tr>
      <w:tr w:rsidR="0027224F" w:rsidRPr="00DC4B22" w14:paraId="1790175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1BFC884" w14:textId="77777777" w:rsidR="0027224F" w:rsidRPr="00DC4B22" w:rsidRDefault="0027224F" w:rsidP="00D47F6C"/>
        </w:tc>
        <w:tc>
          <w:tcPr>
            <w:tcW w:w="3928" w:type="pct"/>
          </w:tcPr>
          <w:p w14:paraId="557C2B25" w14:textId="348A65B7" w:rsidR="0027224F" w:rsidRPr="006B2181" w:rsidRDefault="0027224F" w:rsidP="00DA7892">
            <w:pPr>
              <w:jc w:val="both"/>
            </w:pPr>
            <w:r w:rsidRPr="00DC4B22">
              <w:rPr>
                <w:lang w:eastAsia="en-US"/>
              </w:rPr>
              <w:t>Использовать контрольно-измерительные средства для измерения и контроля формы и взаимного расположения поверхностей</w:t>
            </w:r>
            <w:r w:rsidRPr="006B2181">
              <w:t xml:space="preserve"> деталей</w:t>
            </w:r>
            <w:r w:rsidRPr="00DC4B22">
              <w:t xml:space="preserve"> до </w:t>
            </w:r>
            <w:r>
              <w:t>4-й</w:t>
            </w:r>
            <w:r w:rsidRPr="00DC4B22">
              <w:t xml:space="preserve"> степени точности</w:t>
            </w:r>
          </w:p>
        </w:tc>
      </w:tr>
      <w:tr w:rsidR="0027224F" w:rsidRPr="00DC4B22" w14:paraId="7C65248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DDB2EFC" w14:textId="77777777" w:rsidR="0027224F" w:rsidRPr="00DC4B22" w:rsidRDefault="0027224F" w:rsidP="00D47F6C"/>
        </w:tc>
        <w:tc>
          <w:tcPr>
            <w:tcW w:w="3928" w:type="pct"/>
          </w:tcPr>
          <w:p w14:paraId="2CA621A3" w14:textId="460DBEFC" w:rsidR="0027224F" w:rsidRPr="006B2181" w:rsidRDefault="0027224F" w:rsidP="00DA7892">
            <w:pPr>
              <w:jc w:val="both"/>
            </w:pPr>
            <w:r w:rsidRPr="00DC4B22">
              <w:rPr>
                <w:lang w:eastAsia="en-US"/>
              </w:rPr>
              <w:t xml:space="preserve">Выбирать способ определения шероховатости обработанной поверхности до </w:t>
            </w:r>
            <w:r w:rsidR="00DF34B0">
              <w:rPr>
                <w:lang w:val="en-US" w:eastAsia="en-US"/>
              </w:rPr>
              <w:t>Ra </w:t>
            </w:r>
            <w:r w:rsidRPr="0027224F">
              <w:rPr>
                <w:lang w:eastAsia="en-US"/>
              </w:rPr>
              <w:t>0,025</w:t>
            </w:r>
          </w:p>
        </w:tc>
      </w:tr>
      <w:tr w:rsidR="0027224F" w:rsidRPr="00DC4B22" w14:paraId="345F7A6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F367534" w14:textId="77777777" w:rsidR="0027224F" w:rsidRPr="00DC4B22" w:rsidRDefault="0027224F" w:rsidP="00D47F6C"/>
        </w:tc>
        <w:tc>
          <w:tcPr>
            <w:tcW w:w="3928" w:type="pct"/>
          </w:tcPr>
          <w:p w14:paraId="773B2DF8" w14:textId="77777777" w:rsidR="0027224F" w:rsidRPr="006B2181" w:rsidRDefault="0027224F" w:rsidP="00DA7892">
            <w:pPr>
              <w:jc w:val="both"/>
            </w:pPr>
            <w:r w:rsidRPr="00DC4B22">
              <w:rPr>
                <w:lang w:eastAsia="en-US"/>
              </w:rPr>
              <w:t>Определять шероховатость обработанных поверхностей деталей</w:t>
            </w:r>
          </w:p>
        </w:tc>
      </w:tr>
      <w:tr w:rsidR="0027224F" w:rsidRPr="00DC4B22" w14:paraId="39C8E3F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DE6BBAC" w14:textId="77777777" w:rsidR="0027224F" w:rsidRPr="00DC4B22" w:rsidRDefault="0027224F" w:rsidP="00D47F6C"/>
        </w:tc>
        <w:tc>
          <w:tcPr>
            <w:tcW w:w="3928" w:type="pct"/>
          </w:tcPr>
          <w:p w14:paraId="27BA868F" w14:textId="77777777" w:rsidR="0027224F" w:rsidRPr="00DC4B22" w:rsidRDefault="0027224F" w:rsidP="00DA7892">
            <w:pPr>
              <w:jc w:val="both"/>
            </w:pPr>
            <w:r w:rsidRPr="00DC4B22">
              <w:t xml:space="preserve">Выполнять техническое обслуживание контрольно-измерительных средств, размещенных на рабочем месте </w:t>
            </w:r>
          </w:p>
        </w:tc>
      </w:tr>
      <w:tr w:rsidR="0027224F" w:rsidRPr="00DC4B22" w14:paraId="73AB485C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6ADDF6D5" w14:textId="77777777" w:rsidR="0027224F" w:rsidRPr="00DC4B22" w:rsidRDefault="0027224F" w:rsidP="00D47F6C"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6053387F" w14:textId="77777777" w:rsidR="0027224F" w:rsidRPr="00DC4B22" w:rsidRDefault="0027224F" w:rsidP="00DA7892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27224F" w:rsidRPr="00DC4B22" w14:paraId="5820942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D03E4AA" w14:textId="77777777" w:rsidR="0027224F" w:rsidRPr="00DC4B22" w:rsidRDefault="0027224F" w:rsidP="00D47F6C"/>
        </w:tc>
        <w:tc>
          <w:tcPr>
            <w:tcW w:w="3928" w:type="pct"/>
          </w:tcPr>
          <w:p w14:paraId="69680F51" w14:textId="77777777" w:rsidR="0027224F" w:rsidRPr="00DC4B22" w:rsidRDefault="0027224F" w:rsidP="00DA7892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27224F" w:rsidRPr="00DC4B22" w14:paraId="4A5A9E0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4E0946D" w14:textId="77777777" w:rsidR="0027224F" w:rsidRPr="00DC4B22" w:rsidRDefault="0027224F" w:rsidP="00D47F6C"/>
        </w:tc>
        <w:tc>
          <w:tcPr>
            <w:tcW w:w="3928" w:type="pct"/>
          </w:tcPr>
          <w:p w14:paraId="66AB07E4" w14:textId="77777777" w:rsidR="0027224F" w:rsidRPr="00DC4B22" w:rsidRDefault="0027224F" w:rsidP="00DA7892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27224F" w:rsidRPr="00DC4B22" w14:paraId="715CC8D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16E4BF7" w14:textId="77777777" w:rsidR="0027224F" w:rsidRPr="00DC4B22" w:rsidRDefault="0027224F" w:rsidP="00D47F6C"/>
        </w:tc>
        <w:tc>
          <w:tcPr>
            <w:tcW w:w="3928" w:type="pct"/>
          </w:tcPr>
          <w:p w14:paraId="4F650424" w14:textId="77777777" w:rsidR="0027224F" w:rsidRPr="00DC4B22" w:rsidRDefault="0027224F" w:rsidP="00DA7892">
            <w:pPr>
              <w:jc w:val="both"/>
            </w:pPr>
            <w:r w:rsidRPr="006B2181">
              <w:t>Система допусков и посадок, квалитеты точности, параметры шероховатости</w:t>
            </w:r>
          </w:p>
        </w:tc>
      </w:tr>
      <w:tr w:rsidR="0027224F" w:rsidRPr="00DC4B22" w14:paraId="3ACFFD7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F92ED27" w14:textId="77777777" w:rsidR="0027224F" w:rsidRPr="00DC4B22" w:rsidRDefault="0027224F" w:rsidP="00D47F6C"/>
        </w:tc>
        <w:tc>
          <w:tcPr>
            <w:tcW w:w="3928" w:type="pct"/>
          </w:tcPr>
          <w:p w14:paraId="12A0B86E" w14:textId="77777777" w:rsidR="0027224F" w:rsidRPr="006B2181" w:rsidRDefault="0027224F" w:rsidP="00DA7892">
            <w:pPr>
              <w:jc w:val="both"/>
            </w:pPr>
            <w:r w:rsidRPr="00DC4B22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27224F" w:rsidRPr="00DC4B22" w14:paraId="2CB735D2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83BD68F" w14:textId="77777777" w:rsidR="0027224F" w:rsidRPr="00DC4B22" w:rsidRDefault="0027224F" w:rsidP="00D47F6C"/>
        </w:tc>
        <w:tc>
          <w:tcPr>
            <w:tcW w:w="3928" w:type="pct"/>
          </w:tcPr>
          <w:p w14:paraId="0AA3105B" w14:textId="77777777" w:rsidR="0027224F" w:rsidRPr="00DC4B22" w:rsidRDefault="0027224F" w:rsidP="00DA7892">
            <w:pPr>
              <w:jc w:val="both"/>
            </w:pPr>
            <w:r w:rsidRPr="00DC4B22">
              <w:t>Метрология в объеме, необходимом для выполнения работы</w:t>
            </w:r>
          </w:p>
        </w:tc>
      </w:tr>
      <w:tr w:rsidR="0027224F" w:rsidRPr="00DC4B22" w14:paraId="1B96EDA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B988D10" w14:textId="77777777" w:rsidR="0027224F" w:rsidRPr="00DC4B22" w:rsidRDefault="0027224F" w:rsidP="00D47F6C"/>
        </w:tc>
        <w:tc>
          <w:tcPr>
            <w:tcW w:w="3928" w:type="pct"/>
          </w:tcPr>
          <w:p w14:paraId="76685522" w14:textId="77777777" w:rsidR="0027224F" w:rsidRPr="00DC4B22" w:rsidRDefault="0027224F" w:rsidP="00DA7892">
            <w:pPr>
              <w:jc w:val="both"/>
            </w:pPr>
            <w:r w:rsidRPr="00DC4B22">
              <w:t>Виды дефектов обработанных поверхностей</w:t>
            </w:r>
          </w:p>
        </w:tc>
      </w:tr>
      <w:tr w:rsidR="0027224F" w:rsidRPr="00DC4B22" w14:paraId="1EBB3B2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82782D3" w14:textId="77777777" w:rsidR="0027224F" w:rsidRPr="00DC4B22" w:rsidRDefault="0027224F" w:rsidP="00D47F6C"/>
        </w:tc>
        <w:tc>
          <w:tcPr>
            <w:tcW w:w="3928" w:type="pct"/>
          </w:tcPr>
          <w:p w14:paraId="6ED28EBF" w14:textId="77777777" w:rsidR="0027224F" w:rsidRPr="00DC4B22" w:rsidRDefault="0027224F" w:rsidP="00DA7892">
            <w:pPr>
              <w:jc w:val="both"/>
            </w:pPr>
            <w:r w:rsidRPr="00DC4B22">
              <w:rPr>
                <w:lang w:eastAsia="en-US"/>
              </w:rPr>
              <w:t>Способы определения дефектов поверхности</w:t>
            </w:r>
          </w:p>
        </w:tc>
      </w:tr>
      <w:tr w:rsidR="0027224F" w:rsidRPr="00DC4B22" w14:paraId="537DD872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FD86A09" w14:textId="77777777" w:rsidR="0027224F" w:rsidRPr="00DC4B22" w:rsidRDefault="0027224F" w:rsidP="00D47F6C"/>
        </w:tc>
        <w:tc>
          <w:tcPr>
            <w:tcW w:w="3928" w:type="pct"/>
          </w:tcPr>
          <w:p w14:paraId="7C689735" w14:textId="77777777" w:rsidR="0027224F" w:rsidRPr="00DC4B22" w:rsidRDefault="0027224F" w:rsidP="00DA7892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Способы определения точности размеров, формы и взаимного расположения поверхностей деталей</w:t>
            </w:r>
          </w:p>
        </w:tc>
      </w:tr>
      <w:tr w:rsidR="0027224F" w:rsidRPr="00DC4B22" w14:paraId="3DC52C3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DE56190" w14:textId="77777777" w:rsidR="0027224F" w:rsidRPr="00DC4B22" w:rsidRDefault="0027224F" w:rsidP="00D47F6C"/>
        </w:tc>
        <w:tc>
          <w:tcPr>
            <w:tcW w:w="3928" w:type="pct"/>
          </w:tcPr>
          <w:p w14:paraId="03DC841E" w14:textId="05AFEAA7" w:rsidR="0027224F" w:rsidRPr="00DC4B22" w:rsidRDefault="0027224F" w:rsidP="00DA7892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размеров с точностью до </w:t>
            </w:r>
            <w:r>
              <w:t>3-го</w:t>
            </w:r>
            <w:r w:rsidRPr="00DC4B22">
              <w:t xml:space="preserve"> квалитета</w:t>
            </w:r>
          </w:p>
        </w:tc>
      </w:tr>
      <w:tr w:rsidR="0027224F" w:rsidRPr="00DC4B22" w14:paraId="33626B4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03E3875" w14:textId="77777777" w:rsidR="0027224F" w:rsidRPr="00DC4B22" w:rsidRDefault="0027224F" w:rsidP="00D47F6C"/>
        </w:tc>
        <w:tc>
          <w:tcPr>
            <w:tcW w:w="3928" w:type="pct"/>
          </w:tcPr>
          <w:p w14:paraId="7E08D1B8" w14:textId="38C0D456" w:rsidR="0027224F" w:rsidRPr="00DC4B22" w:rsidRDefault="0027224F" w:rsidP="00DA7892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формы и взаимного расположения поверхностей до </w:t>
            </w:r>
            <w:r>
              <w:t>4-й</w:t>
            </w:r>
            <w:r w:rsidRPr="00DC4B22">
              <w:t xml:space="preserve"> степени точности</w:t>
            </w:r>
          </w:p>
        </w:tc>
      </w:tr>
      <w:tr w:rsidR="0027224F" w:rsidRPr="00DC4B22" w14:paraId="3001277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1BAE201" w14:textId="77777777" w:rsidR="0027224F" w:rsidRPr="00DC4B22" w:rsidRDefault="0027224F" w:rsidP="00D47F6C"/>
        </w:tc>
        <w:tc>
          <w:tcPr>
            <w:tcW w:w="3928" w:type="pct"/>
          </w:tcPr>
          <w:p w14:paraId="597D1E52" w14:textId="6719676E" w:rsidR="0027224F" w:rsidRPr="00DC4B22" w:rsidRDefault="0027224F" w:rsidP="00DA789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Способы и правила определения шероховатости </w:t>
            </w:r>
            <w:r w:rsidRPr="00DC4B22">
              <w:rPr>
                <w:lang w:eastAsia="en-US"/>
              </w:rPr>
              <w:t xml:space="preserve">поверхностей до </w:t>
            </w:r>
            <w:r w:rsidR="00DF34B0">
              <w:rPr>
                <w:lang w:val="en-US" w:eastAsia="en-US"/>
              </w:rPr>
              <w:t>Ra </w:t>
            </w:r>
            <w:r w:rsidRPr="0027224F">
              <w:rPr>
                <w:lang w:eastAsia="en-US"/>
              </w:rPr>
              <w:t>0,025</w:t>
            </w:r>
          </w:p>
        </w:tc>
      </w:tr>
      <w:tr w:rsidR="0027224F" w:rsidRPr="00DC4B22" w14:paraId="320FE472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75343B0" w14:textId="77777777" w:rsidR="0027224F" w:rsidRPr="00DC4B22" w:rsidRDefault="0027224F" w:rsidP="00D47F6C"/>
        </w:tc>
        <w:tc>
          <w:tcPr>
            <w:tcW w:w="3928" w:type="pct"/>
          </w:tcPr>
          <w:p w14:paraId="105899C5" w14:textId="77777777" w:rsidR="0027224F" w:rsidRPr="00DC4B22" w:rsidRDefault="0027224F" w:rsidP="00DA7892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</w:t>
            </w:r>
            <w:r w:rsidRPr="00DC4B22">
              <w:rPr>
                <w:lang w:eastAsia="en-US"/>
              </w:rPr>
              <w:t xml:space="preserve">для контроля шероховатости поверхностей </w:t>
            </w:r>
          </w:p>
        </w:tc>
      </w:tr>
      <w:tr w:rsidR="0027224F" w:rsidRPr="00DC4B22" w14:paraId="5AA7867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6BBC700" w14:textId="77777777" w:rsidR="0027224F" w:rsidRPr="00DC4B22" w:rsidRDefault="0027224F" w:rsidP="00D47F6C"/>
        </w:tc>
        <w:tc>
          <w:tcPr>
            <w:tcW w:w="3928" w:type="pct"/>
          </w:tcPr>
          <w:p w14:paraId="0CCE1FD3" w14:textId="77777777" w:rsidR="0027224F" w:rsidRPr="00DC4B22" w:rsidRDefault="0027224F" w:rsidP="00DA7892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Приемы и правила определения шероховатости обработанной поверхности</w:t>
            </w:r>
          </w:p>
        </w:tc>
      </w:tr>
      <w:tr w:rsidR="0027224F" w:rsidRPr="00DC4B22" w14:paraId="77BA858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7DD7E02" w14:textId="77777777" w:rsidR="0027224F" w:rsidRPr="00DC4B22" w:rsidRDefault="0027224F" w:rsidP="00D47F6C"/>
        </w:tc>
        <w:tc>
          <w:tcPr>
            <w:tcW w:w="3928" w:type="pct"/>
          </w:tcPr>
          <w:p w14:paraId="3737EE37" w14:textId="77777777" w:rsidR="0027224F" w:rsidRPr="00DC4B22" w:rsidRDefault="0027224F" w:rsidP="00DA7892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Порядок получения, хранения и сдачи контрольно-измерительных средств, </w:t>
            </w:r>
            <w:r w:rsidRPr="00DC4B22">
              <w:rPr>
                <w:lang w:eastAsia="en-US"/>
              </w:rPr>
              <w:lastRenderedPageBreak/>
              <w:t>необходимых для выполнения работ</w:t>
            </w:r>
          </w:p>
        </w:tc>
      </w:tr>
      <w:tr w:rsidR="0027224F" w:rsidRPr="00DC4B22" w14:paraId="39A02A11" w14:textId="77777777" w:rsidTr="00DA7892">
        <w:trPr>
          <w:trHeight w:val="20"/>
          <w:jc w:val="center"/>
        </w:trPr>
        <w:tc>
          <w:tcPr>
            <w:tcW w:w="1072" w:type="pct"/>
          </w:tcPr>
          <w:p w14:paraId="49A07151" w14:textId="77777777" w:rsidR="0027224F" w:rsidRPr="00DC4B22" w:rsidRDefault="0027224F" w:rsidP="00D47F6C">
            <w:r w:rsidRPr="00DC4B22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2B2806F8" w14:textId="77777777" w:rsidR="0027224F" w:rsidRPr="00DC4B22" w:rsidRDefault="0027224F" w:rsidP="00DA7892">
            <w:pPr>
              <w:jc w:val="both"/>
            </w:pPr>
            <w:r w:rsidRPr="00DC4B22">
              <w:t>-</w:t>
            </w:r>
          </w:p>
        </w:tc>
      </w:tr>
    </w:tbl>
    <w:p w14:paraId="6C521D63" w14:textId="7345C964" w:rsidR="00F40465" w:rsidRDefault="00F40465" w:rsidP="006B2181">
      <w:pPr>
        <w:suppressAutoHyphens/>
      </w:pPr>
    </w:p>
    <w:p w14:paraId="16ED146A" w14:textId="66DDADEE" w:rsidR="0027224F" w:rsidRDefault="0027224F" w:rsidP="0027224F">
      <w:pPr>
        <w:pStyle w:val="2"/>
      </w:pPr>
      <w:bookmarkStart w:id="29" w:name="_Toc111565422"/>
      <w:r w:rsidRPr="00DC4B22">
        <w:t>3.</w:t>
      </w:r>
      <w:r>
        <w:t>8</w:t>
      </w:r>
      <w:r w:rsidRPr="00DC4B22">
        <w:t>. Обобщенная трудовая функция</w:t>
      </w:r>
      <w:bookmarkEnd w:id="29"/>
    </w:p>
    <w:p w14:paraId="61666DB5" w14:textId="77777777" w:rsidR="00DA7892" w:rsidRPr="00DA7892" w:rsidRDefault="00DA7892" w:rsidP="00DA789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60"/>
        <w:gridCol w:w="909"/>
        <w:gridCol w:w="1059"/>
        <w:gridCol w:w="1576"/>
        <w:gridCol w:w="542"/>
      </w:tblGrid>
      <w:tr w:rsidR="0027224F" w:rsidRPr="00DC4B22" w14:paraId="629EB6A6" w14:textId="77777777" w:rsidTr="00DA7892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034D783" w14:textId="77777777" w:rsidR="0027224F" w:rsidRPr="00DC4B22" w:rsidRDefault="0027224F" w:rsidP="0027224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C8E7D" w14:textId="7DC4A83E" w:rsidR="0027224F" w:rsidRPr="00DC4B22" w:rsidRDefault="0027224F" w:rsidP="0027224F">
            <w:pPr>
              <w:suppressAutoHyphens/>
            </w:pPr>
            <w:r w:rsidRPr="000B0ECA">
              <w:t>Обработка на доводочно-притирочных станках поверхностей деталей</w:t>
            </w:r>
            <w:r>
              <w:t xml:space="preserve"> зубчатых передач до </w:t>
            </w:r>
            <w:r w:rsidRPr="00D217BE">
              <w:t>3</w:t>
            </w:r>
            <w:r>
              <w:t>-</w:t>
            </w:r>
            <w:r w:rsidRPr="00106D23">
              <w:t>й степени точности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331957" w14:textId="77777777" w:rsidR="0027224F" w:rsidRPr="00DC4B22" w:rsidRDefault="0027224F" w:rsidP="0027224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006D5" w14:textId="1FE11642" w:rsidR="0027224F" w:rsidRPr="0027224F" w:rsidRDefault="007A7DD0" w:rsidP="0027224F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F2E655" w14:textId="77777777" w:rsidR="0027224F" w:rsidRPr="00DC4B22" w:rsidRDefault="0027224F" w:rsidP="0027224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7B1342" w14:textId="77777777" w:rsidR="0027224F" w:rsidRPr="00DC4B22" w:rsidRDefault="0027224F" w:rsidP="0027224F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7DD1D8D1" w14:textId="77777777" w:rsidR="0027224F" w:rsidRPr="00DC4B22" w:rsidRDefault="0027224F" w:rsidP="0027224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27224F" w:rsidRPr="00DC4B22" w14:paraId="4A456CD3" w14:textId="77777777" w:rsidTr="00DA7892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677B3F2" w14:textId="77777777" w:rsidR="0027224F" w:rsidRPr="00DC4B22" w:rsidRDefault="0027224F" w:rsidP="00D47F6C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3F4C03" w14:textId="77777777" w:rsidR="0027224F" w:rsidRPr="00DC4B22" w:rsidRDefault="0027224F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540E18" w14:textId="77777777" w:rsidR="0027224F" w:rsidRPr="00DC4B22" w:rsidRDefault="0027224F" w:rsidP="00DA7892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AD83FC" w14:textId="77777777" w:rsidR="0027224F" w:rsidRPr="00DC4B22" w:rsidRDefault="0027224F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D4F83" w14:textId="77777777" w:rsidR="0027224F" w:rsidRPr="00DC4B22" w:rsidRDefault="0027224F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D01CE6" w14:textId="77777777" w:rsidR="0027224F" w:rsidRPr="00DC4B22" w:rsidRDefault="0027224F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F161E5" w14:textId="77777777" w:rsidR="0027224F" w:rsidRPr="00DC4B22" w:rsidRDefault="0027224F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7224F" w:rsidRPr="00DC4B22" w14:paraId="70CB7476" w14:textId="77777777" w:rsidTr="00DA7892">
        <w:trPr>
          <w:jc w:val="center"/>
        </w:trPr>
        <w:tc>
          <w:tcPr>
            <w:tcW w:w="1223" w:type="pct"/>
            <w:vAlign w:val="center"/>
          </w:tcPr>
          <w:p w14:paraId="646CC44D" w14:textId="77777777" w:rsidR="0027224F" w:rsidRPr="00DC4B22" w:rsidRDefault="0027224F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BB39C28" w14:textId="77777777" w:rsidR="0027224F" w:rsidRPr="00DC4B22" w:rsidRDefault="0027224F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7A90BB" w14:textId="77777777" w:rsidR="0027224F" w:rsidRPr="00DC4B22" w:rsidRDefault="0027224F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0F4CD9" w14:textId="77777777" w:rsidR="0027224F" w:rsidRPr="00DC4B22" w:rsidRDefault="0027224F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03DE7F" w14:textId="77777777" w:rsidR="0027224F" w:rsidRPr="00DC4B22" w:rsidRDefault="0027224F" w:rsidP="00D47F6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27B9AC9" w14:textId="77777777" w:rsidR="0027224F" w:rsidRPr="00DC4B22" w:rsidRDefault="0027224F" w:rsidP="00D47F6C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AEDD32E" w14:textId="77777777" w:rsidR="0027224F" w:rsidRPr="00DC4B22" w:rsidRDefault="0027224F" w:rsidP="00D47F6C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3FC129" w14:textId="77777777" w:rsidR="0027224F" w:rsidRPr="00DC4B22" w:rsidRDefault="0027224F" w:rsidP="0027224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27224F" w:rsidRPr="00DC4B22" w14:paraId="57E98A7D" w14:textId="77777777" w:rsidTr="00DA7892">
        <w:trPr>
          <w:trHeight w:val="20"/>
          <w:jc w:val="center"/>
        </w:trPr>
        <w:tc>
          <w:tcPr>
            <w:tcW w:w="1072" w:type="pct"/>
          </w:tcPr>
          <w:p w14:paraId="50E22A1E" w14:textId="77777777" w:rsidR="0027224F" w:rsidRPr="00DC4B22" w:rsidRDefault="0027224F" w:rsidP="00D47F6C">
            <w:pPr>
              <w:suppressAutoHyphens/>
            </w:pPr>
            <w:r w:rsidRPr="00DC4B22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6C38E1B9" w14:textId="77777777" w:rsidR="0027224F" w:rsidRDefault="004150DE" w:rsidP="00D47F6C">
            <w:pPr>
              <w:suppressAutoHyphens/>
            </w:pPr>
            <w:r>
              <w:t xml:space="preserve">Доводчик-притирщик </w:t>
            </w:r>
            <w:r w:rsidR="000E385C" w:rsidRPr="000B0ECA">
              <w:t>деталей</w:t>
            </w:r>
            <w:r w:rsidR="000E385C">
              <w:t xml:space="preserve"> зубчатых передач</w:t>
            </w:r>
            <w:r w:rsidR="000E385C" w:rsidRPr="000E385C">
              <w:t xml:space="preserve"> </w:t>
            </w:r>
            <w:r w:rsidR="0027224F" w:rsidRPr="00DC4B22">
              <w:t>6</w:t>
            </w:r>
            <w:r w:rsidR="0027224F" w:rsidRPr="00DC4B22">
              <w:noBreakHyphen/>
              <w:t>го разряда</w:t>
            </w:r>
          </w:p>
          <w:p w14:paraId="5D386027" w14:textId="52585B36" w:rsidR="00824E6B" w:rsidRDefault="00824E6B" w:rsidP="00824E6B">
            <w:pPr>
              <w:suppressAutoHyphens/>
            </w:pPr>
            <w:r>
              <w:t xml:space="preserve">Доводчик </w:t>
            </w:r>
            <w:r w:rsidRPr="000B0ECA">
              <w:t>деталей</w:t>
            </w:r>
            <w:r>
              <w:t xml:space="preserve"> зубчатых передач</w:t>
            </w:r>
            <w:r w:rsidRPr="000E385C">
              <w:t xml:space="preserve"> </w:t>
            </w:r>
            <w:r>
              <w:t>6-го</w:t>
            </w:r>
            <w:r w:rsidRPr="00DC4B22">
              <w:t xml:space="preserve"> разряда</w:t>
            </w:r>
          </w:p>
          <w:p w14:paraId="0F76B424" w14:textId="5492BFBC" w:rsidR="00824E6B" w:rsidRPr="00DC4B22" w:rsidRDefault="00824E6B" w:rsidP="00824E6B">
            <w:pPr>
              <w:suppressAutoHyphens/>
            </w:pPr>
            <w:r>
              <w:t xml:space="preserve">Притирщик </w:t>
            </w:r>
            <w:r w:rsidRPr="000B0ECA">
              <w:t>деталей</w:t>
            </w:r>
            <w:r>
              <w:t xml:space="preserve"> зубчатых передач</w:t>
            </w:r>
            <w:r w:rsidRPr="000E385C">
              <w:t xml:space="preserve"> </w:t>
            </w:r>
            <w:r>
              <w:t>6-го</w:t>
            </w:r>
            <w:r w:rsidRPr="00DC4B22">
              <w:t xml:space="preserve"> разряда</w:t>
            </w:r>
          </w:p>
        </w:tc>
      </w:tr>
    </w:tbl>
    <w:p w14:paraId="3572CD34" w14:textId="77777777" w:rsidR="0027224F" w:rsidRPr="00DC4B22" w:rsidRDefault="0027224F" w:rsidP="0027224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27224F" w:rsidRPr="00DC4B22" w14:paraId="41AD2ED8" w14:textId="77777777" w:rsidTr="00DA7892">
        <w:trPr>
          <w:trHeight w:val="20"/>
          <w:jc w:val="center"/>
        </w:trPr>
        <w:tc>
          <w:tcPr>
            <w:tcW w:w="1072" w:type="pct"/>
          </w:tcPr>
          <w:p w14:paraId="10371E08" w14:textId="77777777" w:rsidR="0027224F" w:rsidRPr="00DC4B22" w:rsidRDefault="0027224F" w:rsidP="00DA7892">
            <w:pPr>
              <w:suppressAutoHyphens/>
            </w:pPr>
            <w:r w:rsidRPr="00DC4B22">
              <w:t>Требования к образованию и обучению</w:t>
            </w:r>
          </w:p>
        </w:tc>
        <w:tc>
          <w:tcPr>
            <w:tcW w:w="3928" w:type="pct"/>
          </w:tcPr>
          <w:p w14:paraId="2D87E017" w14:textId="77777777" w:rsidR="0027224F" w:rsidRPr="006B2181" w:rsidRDefault="0027224F" w:rsidP="00DA7892">
            <w:pPr>
              <w:rPr>
                <w:bCs w:val="0"/>
                <w:lang w:val="x-none"/>
              </w:rPr>
            </w:pPr>
            <w:r w:rsidRPr="006B2181">
              <w:rPr>
                <w:lang w:val="x-none"/>
              </w:rPr>
              <w:t xml:space="preserve"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</w:t>
            </w:r>
            <w:r w:rsidRPr="006B2181">
              <w:rPr>
                <w:bCs w:val="0"/>
                <w:lang w:val="x-none"/>
              </w:rPr>
              <w:t>переподготовки рабочих, служащих</w:t>
            </w:r>
          </w:p>
          <w:p w14:paraId="50AC9B43" w14:textId="77777777" w:rsidR="0027224F" w:rsidRPr="006B2181" w:rsidRDefault="0027224F" w:rsidP="00DA7892">
            <w:pPr>
              <w:rPr>
                <w:bCs w:val="0"/>
                <w:lang w:val="x-none"/>
              </w:rPr>
            </w:pPr>
            <w:r w:rsidRPr="006B2181">
              <w:rPr>
                <w:bCs w:val="0"/>
                <w:lang w:val="x-none"/>
              </w:rPr>
              <w:t>или</w:t>
            </w:r>
          </w:p>
          <w:p w14:paraId="08CD2911" w14:textId="77777777" w:rsidR="0027224F" w:rsidRPr="00DC4B22" w:rsidRDefault="0027224F" w:rsidP="00DA7892">
            <w:r w:rsidRPr="006B2181">
              <w:rPr>
                <w:bCs w:val="0"/>
                <w:lang w:val="x-none"/>
              </w:rPr>
              <w:t>Среднее профессиональное образование – программы подготовки квалифицированных</w:t>
            </w:r>
            <w:r w:rsidRPr="006B2181">
              <w:rPr>
                <w:rFonts w:eastAsia="Calibri"/>
                <w:bCs w:val="0"/>
                <w:lang w:val="x-none" w:bidi="en-US"/>
              </w:rPr>
              <w:t xml:space="preserve"> рабочих, служащих</w:t>
            </w:r>
          </w:p>
        </w:tc>
      </w:tr>
      <w:tr w:rsidR="0027224F" w:rsidRPr="00DC4B22" w14:paraId="7E40D638" w14:textId="77777777" w:rsidTr="00DA7892">
        <w:trPr>
          <w:trHeight w:val="20"/>
          <w:jc w:val="center"/>
        </w:trPr>
        <w:tc>
          <w:tcPr>
            <w:tcW w:w="1072" w:type="pct"/>
          </w:tcPr>
          <w:p w14:paraId="2BEADAC1" w14:textId="77777777" w:rsidR="0027224F" w:rsidRPr="00DC4B22" w:rsidRDefault="0027224F" w:rsidP="00DA7892">
            <w:pPr>
              <w:suppressAutoHyphens/>
            </w:pPr>
            <w:r w:rsidRPr="00DC4B22">
              <w:t>Требования к опыту практической работы</w:t>
            </w:r>
          </w:p>
        </w:tc>
        <w:tc>
          <w:tcPr>
            <w:tcW w:w="3928" w:type="pct"/>
          </w:tcPr>
          <w:p w14:paraId="6BD6E01F" w14:textId="6CB165DE" w:rsidR="0027224F" w:rsidRPr="00DC4B22" w:rsidRDefault="0027224F" w:rsidP="00DA7892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</w:t>
            </w:r>
            <w:r w:rsidR="00FF0597">
              <w:rPr>
                <w:lang w:eastAsia="en-US"/>
              </w:rPr>
              <w:t>двух</w:t>
            </w:r>
            <w:r w:rsidRPr="00DC4B22">
              <w:rPr>
                <w:lang w:eastAsia="en-US"/>
              </w:rPr>
              <w:t xml:space="preserve"> лет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5</w:t>
            </w:r>
            <w:r w:rsidRPr="00DC4B22">
              <w:rPr>
                <w:lang w:eastAsia="en-US"/>
              </w:rPr>
              <w:noBreakHyphen/>
              <w:t>го разряда для прошедших профессиональное обучение</w:t>
            </w:r>
          </w:p>
          <w:p w14:paraId="2D610671" w14:textId="475B7192" w:rsidR="0027224F" w:rsidRPr="00DC4B22" w:rsidRDefault="0027224F" w:rsidP="00DA7892">
            <w:pPr>
              <w:rPr>
                <w:lang w:eastAsia="en-US"/>
              </w:rPr>
            </w:pPr>
            <w:r w:rsidRPr="00DC4B22">
              <w:rPr>
                <w:lang w:eastAsia="en-US"/>
              </w:rPr>
              <w:t xml:space="preserve">Не менее шести месяцев </w:t>
            </w:r>
            <w:r w:rsidR="00936CF7">
              <w:t>рабочим по доводке и притирке</w:t>
            </w:r>
            <w:r w:rsidR="00936CF7" w:rsidRPr="00DC4B22">
              <w:t xml:space="preserve"> </w:t>
            </w:r>
            <w:r w:rsidRPr="00DC4B22">
              <w:t>5</w:t>
            </w:r>
            <w:r w:rsidRPr="00DC4B22">
              <w:rPr>
                <w:lang w:eastAsia="en-US"/>
              </w:rPr>
              <w:noBreakHyphen/>
              <w:t xml:space="preserve">го разряда при </w:t>
            </w:r>
            <w:r w:rsidRPr="00DC4B22">
              <w:t>наличии среднего профессионального образования</w:t>
            </w:r>
          </w:p>
        </w:tc>
      </w:tr>
      <w:tr w:rsidR="0027224F" w:rsidRPr="00DC4B22" w14:paraId="718ECD72" w14:textId="77777777" w:rsidTr="00DA7892">
        <w:trPr>
          <w:trHeight w:val="20"/>
          <w:jc w:val="center"/>
        </w:trPr>
        <w:tc>
          <w:tcPr>
            <w:tcW w:w="1072" w:type="pct"/>
          </w:tcPr>
          <w:p w14:paraId="186712E4" w14:textId="77777777" w:rsidR="0027224F" w:rsidRPr="00DC4B22" w:rsidRDefault="0027224F" w:rsidP="00DA7892">
            <w:pPr>
              <w:suppressAutoHyphens/>
            </w:pPr>
            <w:r w:rsidRPr="00DC4B22">
              <w:t>Особые условия допуска к работе</w:t>
            </w:r>
          </w:p>
        </w:tc>
        <w:tc>
          <w:tcPr>
            <w:tcW w:w="3928" w:type="pct"/>
          </w:tcPr>
          <w:p w14:paraId="454C61B6" w14:textId="77777777" w:rsidR="0027224F" w:rsidRPr="00DC4B22" w:rsidRDefault="0027224F" w:rsidP="00DA7892">
            <w:pPr>
              <w:suppressAutoHyphens/>
            </w:pPr>
            <w:r w:rsidRPr="00DC4B22">
              <w:t>Лица не моложе 18 лет (при работе с пастами, содержащими оксид хрома)</w:t>
            </w:r>
          </w:p>
          <w:p w14:paraId="1E4D5564" w14:textId="77777777" w:rsidR="0027224F" w:rsidRPr="00DC4B22" w:rsidRDefault="0027224F" w:rsidP="00DA7892">
            <w:r w:rsidRPr="00DC4B22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7D1A1BE" w14:textId="77777777" w:rsidR="0027224F" w:rsidRPr="00DC4B22" w:rsidRDefault="0027224F" w:rsidP="00DA7892">
            <w:r w:rsidRPr="00DC4B22">
              <w:t>Прохождение обучения мерам пожарной безопасности</w:t>
            </w:r>
          </w:p>
          <w:p w14:paraId="6036A347" w14:textId="6C9DDD0C" w:rsidR="0027224F" w:rsidRPr="00DC4B22" w:rsidRDefault="0027224F" w:rsidP="00DA7892">
            <w:r w:rsidRPr="00DC4B22">
              <w:t>Прохождение обучения по охране труда и проверки знани</w:t>
            </w:r>
            <w:r w:rsidR="00FF0597">
              <w:t>я</w:t>
            </w:r>
            <w:r w:rsidRPr="00DC4B22">
              <w:t xml:space="preserve"> требований охраны</w:t>
            </w:r>
            <w:r w:rsidRPr="00DC4B22" w:rsidDel="006D48C9">
              <w:t xml:space="preserve"> </w:t>
            </w:r>
            <w:r w:rsidRPr="00DC4B22">
              <w:t>труда</w:t>
            </w:r>
          </w:p>
          <w:p w14:paraId="2B22CFE8" w14:textId="77777777" w:rsidR="0027224F" w:rsidRPr="00DC4B22" w:rsidRDefault="0027224F" w:rsidP="00DA7892">
            <w:r w:rsidRPr="00DC4B22">
              <w:t>Наличие не ниже I</w:t>
            </w:r>
            <w:r w:rsidRPr="00DC4B22">
              <w:rPr>
                <w:lang w:val="en-US"/>
              </w:rPr>
              <w:t>I</w:t>
            </w:r>
            <w:r w:rsidRPr="00DC4B22">
              <w:t xml:space="preserve"> группы по электробезопасности</w:t>
            </w:r>
          </w:p>
        </w:tc>
      </w:tr>
      <w:tr w:rsidR="0027224F" w:rsidRPr="00DC4B22" w14:paraId="504C0F24" w14:textId="77777777" w:rsidTr="00DA7892">
        <w:trPr>
          <w:trHeight w:val="20"/>
          <w:jc w:val="center"/>
        </w:trPr>
        <w:tc>
          <w:tcPr>
            <w:tcW w:w="1072" w:type="pct"/>
          </w:tcPr>
          <w:p w14:paraId="0E6C8A46" w14:textId="77777777" w:rsidR="0027224F" w:rsidRPr="00DC4B22" w:rsidRDefault="0027224F" w:rsidP="00DA7892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75015CA5" w14:textId="77777777" w:rsidR="0027224F" w:rsidRPr="00DC4B22" w:rsidRDefault="0027224F" w:rsidP="00DA7892">
            <w:pPr>
              <w:suppressAutoHyphens/>
            </w:pPr>
            <w:r w:rsidRPr="00DC4B22">
              <w:rPr>
                <w:lang w:eastAsia="en-US"/>
              </w:rPr>
              <w:t>-</w:t>
            </w:r>
          </w:p>
        </w:tc>
      </w:tr>
    </w:tbl>
    <w:p w14:paraId="61C7B8B1" w14:textId="77777777" w:rsidR="0065120E" w:rsidRPr="00DC4B22" w:rsidRDefault="0065120E" w:rsidP="0027224F"/>
    <w:p w14:paraId="09F1D47F" w14:textId="77777777" w:rsidR="0027224F" w:rsidRPr="00DC4B22" w:rsidRDefault="0027224F" w:rsidP="0027224F">
      <w:r w:rsidRPr="00DC4B22">
        <w:t>Дополнительные характеристики</w:t>
      </w:r>
    </w:p>
    <w:p w14:paraId="1D71B413" w14:textId="77777777" w:rsidR="0027224F" w:rsidRPr="00DC4B22" w:rsidRDefault="0027224F" w:rsidP="0027224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27224F" w:rsidRPr="00DC4B22" w14:paraId="6BA85A0C" w14:textId="77777777" w:rsidTr="00DA7892">
        <w:trPr>
          <w:trHeight w:val="20"/>
          <w:jc w:val="center"/>
        </w:trPr>
        <w:tc>
          <w:tcPr>
            <w:tcW w:w="1072" w:type="pct"/>
            <w:vAlign w:val="center"/>
          </w:tcPr>
          <w:p w14:paraId="2E160FA0" w14:textId="77777777" w:rsidR="0027224F" w:rsidRPr="00DC4B22" w:rsidRDefault="0027224F" w:rsidP="00D47F6C">
            <w:pPr>
              <w:suppressAutoHyphens/>
              <w:jc w:val="center"/>
            </w:pPr>
            <w:r w:rsidRPr="00DC4B22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1F6234FC" w14:textId="77777777" w:rsidR="0027224F" w:rsidRPr="00DC4B22" w:rsidRDefault="0027224F" w:rsidP="00D47F6C">
            <w:pPr>
              <w:suppressAutoHyphens/>
              <w:jc w:val="center"/>
            </w:pPr>
            <w:r w:rsidRPr="00DC4B22">
              <w:t>Код</w:t>
            </w:r>
          </w:p>
        </w:tc>
        <w:tc>
          <w:tcPr>
            <w:tcW w:w="3316" w:type="pct"/>
            <w:vAlign w:val="center"/>
          </w:tcPr>
          <w:p w14:paraId="15976272" w14:textId="77777777" w:rsidR="0027224F" w:rsidRPr="00DC4B22" w:rsidRDefault="0027224F" w:rsidP="00D47F6C">
            <w:pPr>
              <w:suppressAutoHyphens/>
              <w:jc w:val="center"/>
            </w:pPr>
            <w:r w:rsidRPr="00DC4B22">
              <w:t>Наименование базовой группы, должности (профессии) или специальности</w:t>
            </w:r>
          </w:p>
        </w:tc>
      </w:tr>
      <w:tr w:rsidR="0027224F" w:rsidRPr="00DC4B22" w14:paraId="64F3814C" w14:textId="77777777" w:rsidTr="00DA7892">
        <w:trPr>
          <w:trHeight w:val="20"/>
          <w:jc w:val="center"/>
        </w:trPr>
        <w:tc>
          <w:tcPr>
            <w:tcW w:w="1072" w:type="pct"/>
          </w:tcPr>
          <w:p w14:paraId="349365C3" w14:textId="77777777" w:rsidR="0027224F" w:rsidRPr="00DC4B22" w:rsidRDefault="0027224F" w:rsidP="00D47F6C">
            <w:pPr>
              <w:suppressAutoHyphens/>
            </w:pPr>
            <w:r w:rsidRPr="00DC4B22">
              <w:t>ОКЗ</w:t>
            </w:r>
          </w:p>
        </w:tc>
        <w:tc>
          <w:tcPr>
            <w:tcW w:w="612" w:type="pct"/>
          </w:tcPr>
          <w:p w14:paraId="15B3B6CB" w14:textId="77777777" w:rsidR="0027224F" w:rsidRPr="00DC4B22" w:rsidRDefault="0027224F" w:rsidP="00D47F6C">
            <w:pPr>
              <w:suppressAutoHyphens/>
            </w:pPr>
            <w:r w:rsidRPr="00DC4B22">
              <w:t>7224</w:t>
            </w:r>
          </w:p>
        </w:tc>
        <w:tc>
          <w:tcPr>
            <w:tcW w:w="3316" w:type="pct"/>
          </w:tcPr>
          <w:p w14:paraId="2A785221" w14:textId="77777777" w:rsidR="0027224F" w:rsidRPr="00DC4B22" w:rsidRDefault="0027224F" w:rsidP="00D47F6C">
            <w:pPr>
              <w:suppressAutoHyphens/>
            </w:pPr>
            <w:r w:rsidRPr="00DC4B22">
              <w:t>Полировщики, шлифовщики и заточники инструментов</w:t>
            </w:r>
          </w:p>
        </w:tc>
      </w:tr>
      <w:tr w:rsidR="0027224F" w:rsidRPr="00DC4B22" w14:paraId="78D6498A" w14:textId="77777777" w:rsidTr="00DA7892">
        <w:trPr>
          <w:trHeight w:val="20"/>
          <w:jc w:val="center"/>
        </w:trPr>
        <w:tc>
          <w:tcPr>
            <w:tcW w:w="1072" w:type="pct"/>
          </w:tcPr>
          <w:p w14:paraId="6CB41B1F" w14:textId="77777777" w:rsidR="0027224F" w:rsidRPr="00DC4B22" w:rsidRDefault="0027224F" w:rsidP="00D47F6C">
            <w:pPr>
              <w:suppressAutoHyphens/>
            </w:pPr>
            <w:r w:rsidRPr="00DC4B22">
              <w:t>ЕТКС</w:t>
            </w:r>
          </w:p>
        </w:tc>
        <w:tc>
          <w:tcPr>
            <w:tcW w:w="612" w:type="pct"/>
          </w:tcPr>
          <w:p w14:paraId="54815E49" w14:textId="77777777" w:rsidR="0027224F" w:rsidRPr="00DC4B22" w:rsidRDefault="0027224F" w:rsidP="00D47F6C">
            <w:pPr>
              <w:suppressAutoHyphens/>
            </w:pPr>
            <w:r w:rsidRPr="00DC4B22">
              <w:t>§ 5</w:t>
            </w:r>
          </w:p>
        </w:tc>
        <w:tc>
          <w:tcPr>
            <w:tcW w:w="3316" w:type="pct"/>
          </w:tcPr>
          <w:p w14:paraId="020AF143" w14:textId="77777777" w:rsidR="0027224F" w:rsidRPr="00DC4B22" w:rsidRDefault="0027224F" w:rsidP="00D47F6C">
            <w:pPr>
              <w:suppressAutoHyphens/>
            </w:pPr>
            <w:r>
              <w:t xml:space="preserve">Доводчик-притирщик </w:t>
            </w:r>
            <w:r w:rsidRPr="00DC4B22">
              <w:t>6</w:t>
            </w:r>
            <w:r w:rsidRPr="00DC4B22">
              <w:noBreakHyphen/>
              <w:t>го разряда</w:t>
            </w:r>
          </w:p>
        </w:tc>
      </w:tr>
      <w:tr w:rsidR="0027224F" w:rsidRPr="00DC4B22" w14:paraId="27C429A4" w14:textId="77777777" w:rsidTr="00DA7892">
        <w:trPr>
          <w:trHeight w:val="20"/>
          <w:jc w:val="center"/>
        </w:trPr>
        <w:tc>
          <w:tcPr>
            <w:tcW w:w="1072" w:type="pct"/>
          </w:tcPr>
          <w:p w14:paraId="4FD027CC" w14:textId="77777777" w:rsidR="0027224F" w:rsidRPr="00DC4B22" w:rsidRDefault="0027224F" w:rsidP="00D47F6C">
            <w:pPr>
              <w:suppressAutoHyphens/>
            </w:pPr>
            <w:r w:rsidRPr="00DC4B22">
              <w:t>ОКПДТР</w:t>
            </w:r>
          </w:p>
        </w:tc>
        <w:tc>
          <w:tcPr>
            <w:tcW w:w="612" w:type="pct"/>
          </w:tcPr>
          <w:p w14:paraId="7F93A6D4" w14:textId="77777777" w:rsidR="0027224F" w:rsidRPr="00DC4B22" w:rsidRDefault="0027224F" w:rsidP="00D47F6C">
            <w:pPr>
              <w:suppressAutoHyphens/>
            </w:pPr>
            <w:r w:rsidRPr="00DC4B22">
              <w:t>11853</w:t>
            </w:r>
          </w:p>
        </w:tc>
        <w:tc>
          <w:tcPr>
            <w:tcW w:w="3316" w:type="pct"/>
          </w:tcPr>
          <w:p w14:paraId="5E741E88" w14:textId="12A11C7D" w:rsidR="0027224F" w:rsidRPr="00DC4B22" w:rsidRDefault="007A7DD0" w:rsidP="00D47F6C">
            <w:pPr>
              <w:suppressAutoHyphens/>
            </w:pPr>
            <w:r w:rsidRPr="00DC4B22">
              <w:t>Доводчик</w:t>
            </w:r>
            <w:r>
              <w:t>-притирщик</w:t>
            </w:r>
          </w:p>
        </w:tc>
      </w:tr>
      <w:tr w:rsidR="0027224F" w:rsidRPr="00DC4B22" w14:paraId="16920576" w14:textId="77777777" w:rsidTr="00DA7892">
        <w:trPr>
          <w:trHeight w:val="20"/>
          <w:jc w:val="center"/>
        </w:trPr>
        <w:tc>
          <w:tcPr>
            <w:tcW w:w="1072" w:type="pct"/>
          </w:tcPr>
          <w:p w14:paraId="2B7E3113" w14:textId="77777777" w:rsidR="0027224F" w:rsidRPr="00DC4B22" w:rsidRDefault="0027224F" w:rsidP="00D47F6C">
            <w:r w:rsidRPr="00DC4B22">
              <w:t>ОКСО</w:t>
            </w:r>
          </w:p>
        </w:tc>
        <w:tc>
          <w:tcPr>
            <w:tcW w:w="612" w:type="pct"/>
          </w:tcPr>
          <w:p w14:paraId="232D7E18" w14:textId="77777777" w:rsidR="0027224F" w:rsidRPr="00DC4B22" w:rsidRDefault="0027224F" w:rsidP="00D47F6C">
            <w:r w:rsidRPr="00DC4B22">
              <w:t>2.15.01.28</w:t>
            </w:r>
          </w:p>
        </w:tc>
        <w:tc>
          <w:tcPr>
            <w:tcW w:w="3316" w:type="pct"/>
          </w:tcPr>
          <w:p w14:paraId="234B308B" w14:textId="77777777" w:rsidR="0027224F" w:rsidRPr="00DC4B22" w:rsidRDefault="0027224F" w:rsidP="00D47F6C">
            <w:r w:rsidRPr="00DC4B22">
              <w:t>Шлифовщик-универсал</w:t>
            </w:r>
          </w:p>
        </w:tc>
      </w:tr>
    </w:tbl>
    <w:p w14:paraId="22E71A18" w14:textId="77777777" w:rsidR="00DA7892" w:rsidRDefault="00DA7892" w:rsidP="00C00A1D">
      <w:pPr>
        <w:rPr>
          <w:b/>
          <w:bCs w:val="0"/>
        </w:rPr>
      </w:pPr>
    </w:p>
    <w:p w14:paraId="2D92D6FD" w14:textId="77777777" w:rsidR="00D61D22" w:rsidRDefault="00D61D22" w:rsidP="00C00A1D">
      <w:pPr>
        <w:rPr>
          <w:b/>
          <w:bCs w:val="0"/>
        </w:rPr>
      </w:pPr>
    </w:p>
    <w:p w14:paraId="0F7023F6" w14:textId="16E0E084" w:rsidR="00D24518" w:rsidRDefault="00D24518" w:rsidP="00C00A1D">
      <w:pPr>
        <w:rPr>
          <w:b/>
          <w:bCs w:val="0"/>
        </w:rPr>
      </w:pPr>
      <w:r w:rsidRPr="00C00A1D">
        <w:rPr>
          <w:b/>
          <w:bCs w:val="0"/>
        </w:rPr>
        <w:lastRenderedPageBreak/>
        <w:t>3.</w:t>
      </w:r>
      <w:r w:rsidR="0027224F" w:rsidRPr="00C00A1D">
        <w:rPr>
          <w:b/>
          <w:bCs w:val="0"/>
          <w:lang w:val="en-US"/>
        </w:rPr>
        <w:t>8</w:t>
      </w:r>
      <w:r w:rsidRPr="00C00A1D">
        <w:rPr>
          <w:b/>
          <w:bCs w:val="0"/>
        </w:rPr>
        <w:t>.</w:t>
      </w:r>
      <w:r w:rsidR="0027224F" w:rsidRPr="00C00A1D">
        <w:rPr>
          <w:b/>
          <w:bCs w:val="0"/>
        </w:rPr>
        <w:t>1</w:t>
      </w:r>
      <w:r w:rsidRPr="00C00A1D">
        <w:rPr>
          <w:b/>
          <w:bCs w:val="0"/>
        </w:rPr>
        <w:t>. Трудовая функция</w:t>
      </w:r>
      <w:bookmarkEnd w:id="28"/>
    </w:p>
    <w:p w14:paraId="4C11DA9B" w14:textId="77777777" w:rsidR="00DA7892" w:rsidRPr="00C00A1D" w:rsidRDefault="00DA7892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D24518" w:rsidRPr="00DC4B22" w14:paraId="585CA828" w14:textId="77777777" w:rsidTr="00DA789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07BF817" w14:textId="77777777" w:rsidR="00D24518" w:rsidRPr="00DC4B22" w:rsidRDefault="00D24518" w:rsidP="00D24518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985D7" w14:textId="7712F6CC" w:rsidR="00D24518" w:rsidRPr="00DC4B22" w:rsidRDefault="001C1015" w:rsidP="00D24518">
            <w:pPr>
              <w:suppressAutoHyphens/>
            </w:pPr>
            <w:r w:rsidRPr="00DC4B22">
              <w:t>Доводка</w:t>
            </w:r>
            <w:r w:rsidR="00F96109" w:rsidRPr="00DC4B22">
              <w:t xml:space="preserve"> </w:t>
            </w:r>
            <w:r w:rsidRPr="00DC4B22">
              <w:t xml:space="preserve">поверхностей сложных деталей зубчатых передач </w:t>
            </w:r>
            <w:r w:rsidR="00A3378A" w:rsidRPr="00DC4B22">
              <w:t xml:space="preserve">до </w:t>
            </w:r>
            <w:r w:rsidR="002914B7">
              <w:t>3</w:t>
            </w:r>
            <w:r w:rsidR="00A3378A" w:rsidRPr="00DC4B22">
              <w:t>-й</w:t>
            </w:r>
            <w:r w:rsidRPr="00DC4B22">
              <w:t xml:space="preserve"> степени точности на специализированных станках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C049C5" w14:textId="77777777" w:rsidR="00D24518" w:rsidRPr="00DC4B22" w:rsidRDefault="00D24518" w:rsidP="00D47BDB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ADB09" w14:textId="6CF74653" w:rsidR="00D24518" w:rsidRPr="00DC4B22" w:rsidRDefault="007A7DD0">
            <w:pPr>
              <w:suppressAutoHyphens/>
            </w:pPr>
            <w:r>
              <w:rPr>
                <w:lang w:val="en-US"/>
              </w:rPr>
              <w:t>H</w:t>
            </w:r>
            <w:r w:rsidR="00D24518" w:rsidRPr="00DC4B22">
              <w:t>/</w:t>
            </w:r>
            <w:r w:rsidR="007351F3" w:rsidRPr="00DC4B22">
              <w:t>0</w:t>
            </w:r>
            <w:r w:rsidR="00DF34B0">
              <w:t>1</w:t>
            </w:r>
            <w:r w:rsidR="00D24518" w:rsidRPr="00DC4B22">
              <w:t>.</w:t>
            </w:r>
            <w:r w:rsidR="000E050E" w:rsidRPr="00DC4B22"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11EB9F" w14:textId="77777777" w:rsidR="00D24518" w:rsidRPr="00DC4B22" w:rsidRDefault="00D24518" w:rsidP="00D47BDB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88F646" w14:textId="77777777" w:rsidR="00D24518" w:rsidRPr="00DC4B22" w:rsidRDefault="000E050E" w:rsidP="00D24518">
            <w:pPr>
              <w:suppressAutoHyphens/>
              <w:jc w:val="center"/>
            </w:pPr>
            <w:r w:rsidRPr="00DC4B22">
              <w:t>4</w:t>
            </w:r>
          </w:p>
        </w:tc>
      </w:tr>
    </w:tbl>
    <w:p w14:paraId="75ABE05E" w14:textId="77777777" w:rsidR="00D24518" w:rsidRPr="00DC4B22" w:rsidRDefault="00D24518" w:rsidP="00996A7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24518" w:rsidRPr="00DC4B22" w14:paraId="6CA3887A" w14:textId="77777777" w:rsidTr="00DA789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DCB6E2F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4EDA9D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259532" w14:textId="77777777" w:rsidR="00D24518" w:rsidRPr="00DC4B22" w:rsidRDefault="00D24518" w:rsidP="00DA7892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D98909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6B115C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85D043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936C04" w14:textId="77777777" w:rsidR="00D24518" w:rsidRPr="00DC4B22" w:rsidRDefault="00D24518" w:rsidP="00DA789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D24518" w:rsidRPr="00DC4B22" w14:paraId="2BF47EE4" w14:textId="77777777" w:rsidTr="00DA7892">
        <w:trPr>
          <w:jc w:val="center"/>
        </w:trPr>
        <w:tc>
          <w:tcPr>
            <w:tcW w:w="1266" w:type="pct"/>
            <w:vAlign w:val="center"/>
          </w:tcPr>
          <w:p w14:paraId="58B7A4E9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83E617A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2E4F33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7A1351E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7F6E5A" w14:textId="77777777" w:rsidR="00D24518" w:rsidRPr="00DC4B22" w:rsidRDefault="00D24518" w:rsidP="0054495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9B96437" w14:textId="77777777" w:rsidR="00D24518" w:rsidRPr="00DC4B22" w:rsidRDefault="00D24518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8464C93" w14:textId="77777777" w:rsidR="00D24518" w:rsidRPr="00DC4B22" w:rsidRDefault="00D24518" w:rsidP="00544958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B4C259" w14:textId="77777777" w:rsidR="00D24518" w:rsidRPr="00DC4B22" w:rsidRDefault="00D24518" w:rsidP="00996A7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60B0F" w:rsidRPr="00DC4B22" w14:paraId="09E50296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7A90C225" w14:textId="77777777" w:rsidR="00660B0F" w:rsidRPr="00DC4B22" w:rsidRDefault="00660B0F" w:rsidP="00D47BDB">
            <w:pPr>
              <w:suppressAutoHyphens/>
            </w:pPr>
            <w:r w:rsidRPr="00DC4B22">
              <w:t>Трудовые действия</w:t>
            </w:r>
          </w:p>
        </w:tc>
        <w:tc>
          <w:tcPr>
            <w:tcW w:w="3928" w:type="pct"/>
          </w:tcPr>
          <w:p w14:paraId="1E750246" w14:textId="047CB28D" w:rsidR="00660B0F" w:rsidRPr="00DC4B22" w:rsidRDefault="00660B0F" w:rsidP="00A3378A">
            <w:pPr>
              <w:suppressAutoHyphens/>
              <w:jc w:val="both"/>
            </w:pPr>
            <w:r w:rsidRPr="00DC4B22">
              <w:t>Анализ исходных данных (рабочего чертежа, технологической карты)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</w:t>
            </w:r>
            <w:r w:rsidR="00A3378A" w:rsidRPr="00DC4B22">
              <w:t xml:space="preserve">до </w:t>
            </w:r>
            <w:r w:rsidR="0027224F">
              <w:t>3-й</w:t>
            </w:r>
            <w:r w:rsidR="00A9630C" w:rsidRPr="00DC4B22">
              <w:t xml:space="preserve"> степени</w:t>
            </w:r>
            <w:r w:rsidRPr="00DC4B22">
              <w:t xml:space="preserve"> точности</w:t>
            </w:r>
          </w:p>
        </w:tc>
      </w:tr>
      <w:tr w:rsidR="008A33B9" w:rsidRPr="00DC4B22" w14:paraId="6E96123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1A0EF16" w14:textId="77777777" w:rsidR="008A33B9" w:rsidRPr="00DC4B22" w:rsidRDefault="008A33B9" w:rsidP="00D47BDB">
            <w:pPr>
              <w:suppressAutoHyphens/>
            </w:pPr>
          </w:p>
        </w:tc>
        <w:tc>
          <w:tcPr>
            <w:tcW w:w="3928" w:type="pct"/>
          </w:tcPr>
          <w:p w14:paraId="0600FA7C" w14:textId="3EDA8B96" w:rsidR="008A33B9" w:rsidRPr="00DC4B22" w:rsidRDefault="008A33B9" w:rsidP="00D47BDB">
            <w:pPr>
              <w:suppressAutoHyphens/>
              <w:jc w:val="both"/>
            </w:pPr>
            <w:r w:rsidRPr="00DC4B22">
              <w:t>Подготовка к выполнению технологических операций доводки</w:t>
            </w:r>
            <w:r w:rsidR="00AB0149" w:rsidRPr="00DC4B22">
              <w:t xml:space="preserve"> </w:t>
            </w:r>
            <w:r w:rsidRPr="00DC4B22">
              <w:t xml:space="preserve">поверхностей деталей зубчатых передач </w:t>
            </w:r>
            <w:r w:rsidR="00A3378A" w:rsidRPr="00DC4B22">
              <w:t xml:space="preserve">до </w:t>
            </w:r>
            <w:r w:rsidR="0027224F">
              <w:t>3-й</w:t>
            </w:r>
            <w:r w:rsidR="00A9630C" w:rsidRPr="00DC4B22">
              <w:t xml:space="preserve"> степени</w:t>
            </w:r>
            <w:r w:rsidRPr="00DC4B22">
              <w:t xml:space="preserve"> точности на специализированных станках</w:t>
            </w:r>
          </w:p>
        </w:tc>
      </w:tr>
      <w:tr w:rsidR="00660B0F" w:rsidRPr="00DC4B22" w14:paraId="7A32899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E4546B6" w14:textId="77777777" w:rsidR="00660B0F" w:rsidRPr="00DC4B22" w:rsidRDefault="00660B0F" w:rsidP="00D47BDB">
            <w:pPr>
              <w:suppressAutoHyphens/>
            </w:pPr>
          </w:p>
        </w:tc>
        <w:tc>
          <w:tcPr>
            <w:tcW w:w="3928" w:type="pct"/>
          </w:tcPr>
          <w:p w14:paraId="12B6644D" w14:textId="6129D474" w:rsidR="00660B0F" w:rsidRPr="00DC4B22" w:rsidRDefault="00C22B79" w:rsidP="00A3378A">
            <w:pPr>
              <w:suppressAutoHyphens/>
              <w:jc w:val="both"/>
            </w:pPr>
            <w:r w:rsidRPr="00DC4B22">
              <w:t>Настройка</w:t>
            </w:r>
            <w:r w:rsidR="00660B0F" w:rsidRPr="00DC4B22">
              <w:t xml:space="preserve"> и наладка специализированных станков для доводки</w:t>
            </w:r>
            <w:r w:rsidR="00AB0149" w:rsidRPr="00DC4B22">
              <w:t xml:space="preserve"> </w:t>
            </w:r>
            <w:r w:rsidR="00660B0F" w:rsidRPr="00DC4B22">
              <w:t xml:space="preserve">деталей зубчатых передач </w:t>
            </w:r>
            <w:r w:rsidR="00A3378A" w:rsidRPr="00DC4B22">
              <w:t xml:space="preserve">до </w:t>
            </w:r>
            <w:r w:rsidR="0027224F">
              <w:t>3-й</w:t>
            </w:r>
            <w:r w:rsidR="00A9630C" w:rsidRPr="00DC4B22">
              <w:t xml:space="preserve"> степени</w:t>
            </w:r>
            <w:r w:rsidR="00660B0F" w:rsidRPr="00DC4B22">
              <w:t xml:space="preserve"> точности</w:t>
            </w:r>
          </w:p>
        </w:tc>
      </w:tr>
      <w:tr w:rsidR="00660B0F" w:rsidRPr="00DC4B22" w14:paraId="264AE58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FD4E806" w14:textId="77777777" w:rsidR="00660B0F" w:rsidRPr="00DC4B22" w:rsidRDefault="00660B0F" w:rsidP="00D47BDB">
            <w:pPr>
              <w:suppressAutoHyphens/>
            </w:pPr>
          </w:p>
        </w:tc>
        <w:tc>
          <w:tcPr>
            <w:tcW w:w="3928" w:type="pct"/>
          </w:tcPr>
          <w:p w14:paraId="25D638B9" w14:textId="1CC8539D" w:rsidR="00660B0F" w:rsidRPr="00DC4B22" w:rsidRDefault="001D1CF4" w:rsidP="00A3378A">
            <w:pPr>
              <w:jc w:val="both"/>
            </w:pPr>
            <w:r w:rsidRPr="00DC4B22">
              <w:t>Выполнение технологических операций доводки</w:t>
            </w:r>
            <w:r w:rsidR="00AB0149" w:rsidRPr="00DC4B22">
              <w:t xml:space="preserve"> </w:t>
            </w:r>
            <w:r w:rsidR="00660B0F" w:rsidRPr="00DC4B22">
              <w:t xml:space="preserve">деталей зубчатых передач </w:t>
            </w:r>
            <w:r w:rsidR="00A3378A" w:rsidRPr="00DC4B22">
              <w:t xml:space="preserve">до </w:t>
            </w:r>
            <w:r w:rsidR="0027224F">
              <w:t>3-й</w:t>
            </w:r>
            <w:r w:rsidR="00A9630C" w:rsidRPr="00DC4B22">
              <w:t xml:space="preserve"> степени</w:t>
            </w:r>
            <w:r w:rsidR="00660B0F" w:rsidRPr="00DC4B22">
              <w:t xml:space="preserve"> точности в соответствии с технической документацией на специализированных станках</w:t>
            </w:r>
          </w:p>
        </w:tc>
      </w:tr>
      <w:tr w:rsidR="00660B0F" w:rsidRPr="00DC4B22" w14:paraId="3DE9E4A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511C657" w14:textId="77777777" w:rsidR="00660B0F" w:rsidRPr="00DC4B22" w:rsidRDefault="00660B0F" w:rsidP="00D47BDB">
            <w:pPr>
              <w:suppressAutoHyphens/>
            </w:pPr>
          </w:p>
        </w:tc>
        <w:tc>
          <w:tcPr>
            <w:tcW w:w="3928" w:type="pct"/>
          </w:tcPr>
          <w:p w14:paraId="35F2C7DB" w14:textId="4C3C6FF9" w:rsidR="00660B0F" w:rsidRPr="00DC4B22" w:rsidRDefault="00660B0F" w:rsidP="00A3378A">
            <w:pPr>
              <w:jc w:val="both"/>
            </w:pPr>
            <w:r w:rsidRPr="00DC4B22">
              <w:t>Проведение регламентных работ по техническому обслуживанию специализированных станков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</w:t>
            </w:r>
            <w:r w:rsidR="00A3378A" w:rsidRPr="00DC4B22">
              <w:t xml:space="preserve">до </w:t>
            </w:r>
            <w:r w:rsidR="0027224F">
              <w:t>3-й</w:t>
            </w:r>
            <w:r w:rsidR="00A9630C" w:rsidRPr="00DC4B22">
              <w:t xml:space="preserve"> степени</w:t>
            </w:r>
            <w:r w:rsidRPr="00DC4B22">
              <w:t xml:space="preserve"> точности в соответствии с технической документацией</w:t>
            </w:r>
          </w:p>
        </w:tc>
      </w:tr>
      <w:tr w:rsidR="00660B0F" w:rsidRPr="00DC4B22" w14:paraId="24AA7B8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0F53760" w14:textId="77777777" w:rsidR="00660B0F" w:rsidRPr="00DC4B22" w:rsidRDefault="00660B0F" w:rsidP="00D47BDB">
            <w:pPr>
              <w:suppressAutoHyphens/>
            </w:pPr>
          </w:p>
        </w:tc>
        <w:tc>
          <w:tcPr>
            <w:tcW w:w="3928" w:type="pct"/>
          </w:tcPr>
          <w:p w14:paraId="6A5A48DF" w14:textId="77777777" w:rsidR="00660B0F" w:rsidRPr="00DC4B22" w:rsidRDefault="005F29C3" w:rsidP="00D47BDB">
            <w:pPr>
              <w:jc w:val="both"/>
            </w:pPr>
            <w:r w:rsidRPr="00DC4B22">
              <w:t>Поддержание</w:t>
            </w:r>
            <w:r w:rsidR="00660B0F" w:rsidRPr="00DC4B22">
              <w:t xml:space="preserve">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660B0F" w:rsidRPr="00DC4B22" w14:paraId="28A7139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B521F85" w14:textId="77777777" w:rsidR="00660B0F" w:rsidRPr="00DC4B22" w:rsidRDefault="00660B0F" w:rsidP="00D47BDB">
            <w:pPr>
              <w:suppressAutoHyphens/>
            </w:pPr>
          </w:p>
        </w:tc>
        <w:tc>
          <w:tcPr>
            <w:tcW w:w="3928" w:type="pct"/>
          </w:tcPr>
          <w:p w14:paraId="5890089B" w14:textId="77F2B8FA" w:rsidR="00660B0F" w:rsidRPr="00DC4B22" w:rsidRDefault="001969E1" w:rsidP="00D47BDB">
            <w:pPr>
              <w:jc w:val="both"/>
            </w:pPr>
            <w:r w:rsidRPr="00DC4B22">
              <w:t xml:space="preserve">Поддержание </w:t>
            </w:r>
            <w:r w:rsidR="00660B0F" w:rsidRPr="00DC4B22">
              <w:t xml:space="preserve">состояния рабочего места в соответствии с требованиями охраны труда, </w:t>
            </w:r>
            <w:r w:rsidRPr="00DC4B22">
              <w:t>пожарной, промышленной</w:t>
            </w:r>
            <w:r w:rsidR="00660B0F" w:rsidRPr="00DC4B22">
              <w:t xml:space="preserve">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024F26" w:rsidRPr="00DC4B22" w14:paraId="3A0DE7CF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2CA7C700" w14:textId="77777777" w:rsidR="00024F26" w:rsidRPr="00DC4B22" w:rsidRDefault="00024F26" w:rsidP="00024F26">
            <w:pPr>
              <w:suppressAutoHyphens/>
            </w:pPr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3B8A0C7D" w14:textId="77777777" w:rsidR="00024F26" w:rsidRPr="00DC4B22" w:rsidRDefault="00024F26" w:rsidP="00024F26">
            <w:pPr>
              <w:jc w:val="both"/>
            </w:pPr>
            <w:r w:rsidRPr="006B2181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024F26" w:rsidRPr="00DC4B22" w14:paraId="151D784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282C638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DFB19E7" w14:textId="77777777" w:rsidR="00024F26" w:rsidRPr="00DC4B22" w:rsidRDefault="00024F26" w:rsidP="00024F26">
            <w:pPr>
              <w:jc w:val="both"/>
            </w:pPr>
            <w:r w:rsidRPr="006B2181">
              <w:t xml:space="preserve">Использовать персональную вычислительную технику для работы с файлами </w:t>
            </w:r>
          </w:p>
        </w:tc>
      </w:tr>
      <w:tr w:rsidR="00024F26" w:rsidRPr="00DC4B22" w14:paraId="6D3D040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69D0375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709A5F0A" w14:textId="77777777" w:rsidR="00024F26" w:rsidRPr="00DC4B22" w:rsidRDefault="00024F26" w:rsidP="00024F26">
            <w:pPr>
              <w:jc w:val="both"/>
            </w:pPr>
            <w:r w:rsidRPr="006B2181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024F26" w:rsidRPr="00DC4B22" w14:paraId="2405C6C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8D09B6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55E74318" w14:textId="77777777" w:rsidR="00024F26" w:rsidRPr="00DC4B22" w:rsidRDefault="00024F26" w:rsidP="00024F26">
            <w:pPr>
              <w:jc w:val="both"/>
            </w:pPr>
            <w:r w:rsidRPr="006B2181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24F26" w:rsidRPr="00DC4B22" w14:paraId="6A974BE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CA7E969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0B21333" w14:textId="6703777F" w:rsidR="00024F26" w:rsidRPr="00DC4B22" w:rsidRDefault="005D0313" w:rsidP="00024F26">
            <w:pPr>
              <w:jc w:val="both"/>
            </w:pPr>
            <w:r>
              <w:t>Читать конструкторскую и технологическую документацию</w:t>
            </w:r>
            <w:r w:rsidR="00024F26" w:rsidRPr="00DC4B22">
              <w:t xml:space="preserve"> на сложные детали зубчатых передач </w:t>
            </w:r>
          </w:p>
        </w:tc>
      </w:tr>
      <w:tr w:rsidR="00024F26" w:rsidRPr="00DC4B22" w14:paraId="4573217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94744CA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E26E6DA" w14:textId="45A0774D" w:rsidR="00024F26" w:rsidRPr="00DC4B22" w:rsidRDefault="00024F26" w:rsidP="00024F26">
            <w:pPr>
              <w:jc w:val="both"/>
            </w:pPr>
            <w:r w:rsidRPr="00DC4B22">
              <w:t>Выбирать, подготавливать к работе и устанавливать на станок приспособления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313F1A1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CD8D8F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5608F8D6" w14:textId="380DA8A1" w:rsidR="00024F26" w:rsidRPr="00DC4B22" w:rsidRDefault="00024F26" w:rsidP="00024F26">
            <w:pPr>
              <w:jc w:val="both"/>
            </w:pPr>
            <w:r w:rsidRPr="00DC4B22">
              <w:t>Подготавливать, устанавливать и закреплять заготовки с выверкой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5471B25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CD79600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55A2750F" w14:textId="7F0AF24A" w:rsidR="00024F26" w:rsidRPr="00DC4B22" w:rsidRDefault="00024F26" w:rsidP="00024F26">
            <w:pPr>
              <w:jc w:val="both"/>
            </w:pPr>
            <w:r w:rsidRPr="00DC4B22">
              <w:t xml:space="preserve">Выбирать и подготавливать к работе, устанавливать на станок инструменты для доводки деталей зубчатых передач до </w:t>
            </w:r>
            <w:r w:rsidR="0027224F">
              <w:t>3-й</w:t>
            </w:r>
            <w:r w:rsidRPr="00DC4B22">
              <w:t xml:space="preserve"> степени точности </w:t>
            </w:r>
          </w:p>
        </w:tc>
      </w:tr>
      <w:tr w:rsidR="00024F26" w:rsidRPr="00DC4B22" w14:paraId="029DA02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8D3910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577019E1" w14:textId="61FDFDDD" w:rsidR="00024F26" w:rsidRPr="00DC4B22" w:rsidRDefault="00024F26" w:rsidP="00024F26">
            <w:pPr>
              <w:jc w:val="both"/>
            </w:pPr>
            <w:r w:rsidRPr="00DC4B22">
              <w:t>Производить настройку специализированных станков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2DBE420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415188E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85C087B" w14:textId="6800E039" w:rsidR="00024F26" w:rsidRPr="00DC4B22" w:rsidRDefault="00024F26" w:rsidP="00024F26">
            <w:pPr>
              <w:suppressAutoHyphens/>
              <w:jc w:val="both"/>
            </w:pPr>
            <w:r w:rsidRPr="00DC4B22">
              <w:t xml:space="preserve">Выполнять доводку деталей зубчатых передач до </w:t>
            </w:r>
            <w:r w:rsidR="0027224F">
              <w:t>3-й</w:t>
            </w:r>
            <w:r w:rsidRPr="00DC4B22">
              <w:t xml:space="preserve"> степени точности в </w:t>
            </w:r>
            <w:r w:rsidRPr="00DC4B22">
              <w:lastRenderedPageBreak/>
              <w:t>соответствии с технологической картой и рабочим чертежом на специализированном станке</w:t>
            </w:r>
          </w:p>
        </w:tc>
      </w:tr>
      <w:tr w:rsidR="00024F26" w:rsidRPr="00DC4B22" w14:paraId="749DF799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77B49B8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3FC7F20F" w14:textId="6AF32B48" w:rsidR="00024F26" w:rsidRPr="00DC4B22" w:rsidRDefault="00024F26" w:rsidP="00024F26">
            <w:pPr>
              <w:suppressAutoHyphens/>
              <w:jc w:val="both"/>
            </w:pPr>
            <w:r w:rsidRPr="00DC4B22">
              <w:t>Оценивать состояние инструментов для доводки</w:t>
            </w:r>
            <w:r w:rsidR="00E37560">
              <w:t>, паст и суспензий</w:t>
            </w:r>
            <w:r w:rsidR="004D015D" w:rsidRPr="00DC4B22">
              <w:t>,</w:t>
            </w:r>
            <w:r w:rsidRPr="00DC4B22">
              <w:t xml:space="preserve"> заменять их по мере необходимости</w:t>
            </w:r>
          </w:p>
        </w:tc>
      </w:tr>
      <w:tr w:rsidR="00024F26" w:rsidRPr="00DC4B22" w14:paraId="3E2B5FA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6CA45A8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18DF00B8" w14:textId="7BD81E41" w:rsidR="00024F26" w:rsidRPr="00DC4B22" w:rsidRDefault="00024F26" w:rsidP="00024F26">
            <w:pPr>
              <w:jc w:val="both"/>
            </w:pPr>
            <w:r w:rsidRPr="00DC4B22">
              <w:t>Проверять исправность и работоспособность специализированных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</w:t>
            </w:r>
          </w:p>
        </w:tc>
      </w:tr>
      <w:tr w:rsidR="00024F26" w:rsidRPr="00DC4B22" w14:paraId="044D8FB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1011DC0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2DF1C4D" w14:textId="2D0D8F10" w:rsidR="00024F26" w:rsidRPr="00DC4B22" w:rsidRDefault="00024F26" w:rsidP="00024F26">
            <w:pPr>
              <w:jc w:val="both"/>
            </w:pPr>
            <w:r w:rsidRPr="00DC4B22">
              <w:t>Проводить ежесменное техническое обслуживание специализированных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 и уборку рабочего места</w:t>
            </w:r>
          </w:p>
        </w:tc>
      </w:tr>
      <w:tr w:rsidR="00024F26" w:rsidRPr="00DC4B22" w14:paraId="492F3A7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E90105D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7D09D4B" w14:textId="77777777" w:rsidR="00024F26" w:rsidRPr="00DC4B22" w:rsidRDefault="00024F26" w:rsidP="00024F26">
            <w:pPr>
              <w:jc w:val="both"/>
            </w:pPr>
            <w:r w:rsidRPr="00DC4B22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024F26" w:rsidRPr="00DC4B22" w14:paraId="183A536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3E29024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15C095AA" w14:textId="3C01B8D7" w:rsidR="00024F26" w:rsidRPr="00DC4B22" w:rsidRDefault="00024F26" w:rsidP="00024F26">
            <w:pPr>
              <w:jc w:val="both"/>
            </w:pPr>
            <w:r w:rsidRPr="00DC4B22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  <w:r w:rsidR="002079F5" w:rsidRPr="00DC4B22">
              <w:t>доводчика</w:t>
            </w:r>
          </w:p>
        </w:tc>
      </w:tr>
      <w:tr w:rsidR="00024F26" w:rsidRPr="00DC4B22" w14:paraId="0B7540C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09E7C8C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B1CD071" w14:textId="291CDA5C" w:rsidR="00024F26" w:rsidRPr="00DC4B22" w:rsidRDefault="00024F26" w:rsidP="00024F26">
            <w:pPr>
              <w:jc w:val="both"/>
            </w:pPr>
            <w:r w:rsidRPr="00DC4B22">
              <w:t xml:space="preserve">Применять средства индивидуальной и коллективной защиты при выполнении доводочных </w:t>
            </w:r>
            <w:r w:rsidR="00166B1C" w:rsidRPr="00DC4B22">
              <w:t>работ на</w:t>
            </w:r>
            <w:r w:rsidRPr="00DC4B22">
              <w:t xml:space="preserve"> специализированных станках</w:t>
            </w:r>
          </w:p>
        </w:tc>
      </w:tr>
      <w:tr w:rsidR="00024F26" w:rsidRPr="00DC4B22" w14:paraId="0AD936C4" w14:textId="77777777" w:rsidTr="00DA7892">
        <w:trPr>
          <w:trHeight w:val="20"/>
          <w:jc w:val="center"/>
        </w:trPr>
        <w:tc>
          <w:tcPr>
            <w:tcW w:w="1072" w:type="pct"/>
            <w:vMerge w:val="restart"/>
          </w:tcPr>
          <w:p w14:paraId="2C425E25" w14:textId="77777777" w:rsidR="00024F26" w:rsidRPr="00DC4B22" w:rsidRDefault="00024F26" w:rsidP="00024F26">
            <w:pPr>
              <w:suppressAutoHyphens/>
            </w:pPr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09227B19" w14:textId="77777777" w:rsidR="00024F26" w:rsidRPr="00DC4B22" w:rsidRDefault="00024F26" w:rsidP="00024F26">
            <w:pPr>
              <w:jc w:val="both"/>
            </w:pPr>
            <w:r w:rsidRPr="006B2181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024F26" w:rsidRPr="00DC4B22" w14:paraId="30DC44C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A16B806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49E8835" w14:textId="77777777" w:rsidR="00024F26" w:rsidRPr="00DC4B22" w:rsidRDefault="00024F26" w:rsidP="00024F26">
            <w:pPr>
              <w:jc w:val="both"/>
            </w:pPr>
            <w:r w:rsidRPr="006B2181">
              <w:t>Порядок работы с файловой системой</w:t>
            </w:r>
          </w:p>
        </w:tc>
      </w:tr>
      <w:tr w:rsidR="00024F26" w:rsidRPr="00DC4B22" w14:paraId="1986EAE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D4752E0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44300EB" w14:textId="77777777" w:rsidR="00024F26" w:rsidRPr="00DC4B22" w:rsidRDefault="00024F26" w:rsidP="00024F26">
            <w:pPr>
              <w:jc w:val="both"/>
            </w:pPr>
            <w:r w:rsidRPr="006B2181">
              <w:t>Основные форматы представления электронной графической и текстовой информации</w:t>
            </w:r>
          </w:p>
        </w:tc>
      </w:tr>
      <w:tr w:rsidR="00024F26" w:rsidRPr="00DC4B22" w14:paraId="7D70AA0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7EF385F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5F529024" w14:textId="67930AC1" w:rsidR="00024F26" w:rsidRPr="00DC4B22" w:rsidRDefault="00104EDE" w:rsidP="00024F26">
            <w:pPr>
              <w:jc w:val="both"/>
            </w:pPr>
            <w:r>
              <w:t xml:space="preserve">Компьютерные программы </w:t>
            </w:r>
            <w:r w:rsidR="00024F26" w:rsidRPr="006B2181">
              <w:t>для просмотра текстовой и графической информации: наименования, возможности и порядок работы в них</w:t>
            </w:r>
          </w:p>
        </w:tc>
      </w:tr>
      <w:tr w:rsidR="00024F26" w:rsidRPr="00DC4B22" w14:paraId="32A2079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638303A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149EFECF" w14:textId="77777777" w:rsidR="00024F26" w:rsidRPr="00DC4B22" w:rsidRDefault="00024F26" w:rsidP="00024F26">
            <w:pPr>
              <w:jc w:val="both"/>
            </w:pPr>
            <w:r w:rsidRPr="006B2181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24F26" w:rsidRPr="00DC4B22" w14:paraId="6F5EA51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D0A1522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56D974B2" w14:textId="77777777" w:rsidR="00024F26" w:rsidRPr="00DC4B22" w:rsidRDefault="00024F26" w:rsidP="00024F26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024F26" w:rsidRPr="00DC4B22" w14:paraId="1F1D894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CF0F1D9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27AE12E" w14:textId="77777777" w:rsidR="00024F26" w:rsidRPr="00DC4B22" w:rsidRDefault="00024F26" w:rsidP="00024F26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024F26" w:rsidRPr="00DC4B22" w14:paraId="470B227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B27AA3A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BBA5992" w14:textId="77777777" w:rsidR="00024F26" w:rsidRPr="00DC4B22" w:rsidRDefault="00024F26" w:rsidP="00024F26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024F26" w:rsidRPr="00DC4B22" w14:paraId="60CD8B8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4306FE7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5141B51A" w14:textId="04A6DBDA" w:rsidR="00024F26" w:rsidRPr="00DC4B22" w:rsidRDefault="00024F26" w:rsidP="00024F26">
            <w:pPr>
              <w:jc w:val="both"/>
            </w:pPr>
            <w:r w:rsidRPr="00DC4B22">
              <w:t>Устройство, назначение, правила и условия применения приспособлений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 на специализированных станках</w:t>
            </w:r>
          </w:p>
        </w:tc>
      </w:tr>
      <w:tr w:rsidR="00024F26" w:rsidRPr="00DC4B22" w14:paraId="5D4BC37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86E6EC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F9D36CA" w14:textId="5A324551" w:rsidR="00024F26" w:rsidRPr="00DC4B22" w:rsidRDefault="00024F26" w:rsidP="00024F26">
            <w:pPr>
              <w:jc w:val="both"/>
            </w:pPr>
            <w:r w:rsidRPr="00DC4B22">
              <w:t>Порядок получения, хранения и сдачи заготовок, инструментов для доводки, паст и суспензий для доводки</w:t>
            </w:r>
            <w:r w:rsidR="004D015D" w:rsidRPr="00DC4B22">
              <w:t>,</w:t>
            </w:r>
            <w:r w:rsidRPr="00DC4B22">
              <w:t xml:space="preserve"> </w:t>
            </w:r>
            <w:r w:rsidR="006A108F">
              <w:t>приспособлений</w:t>
            </w:r>
            <w:r w:rsidRPr="00DC4B22">
              <w:t>, необходимых для выполнения работ</w:t>
            </w:r>
          </w:p>
        </w:tc>
      </w:tr>
      <w:tr w:rsidR="00024F26" w:rsidRPr="00DC4B22" w14:paraId="0835768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E959AA5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C5A888E" w14:textId="166C26FA" w:rsidR="00024F26" w:rsidRPr="00DC4B22" w:rsidRDefault="00024F26" w:rsidP="00024F26">
            <w:pPr>
              <w:jc w:val="both"/>
            </w:pPr>
            <w:r w:rsidRPr="00DC4B22">
              <w:t xml:space="preserve">Правила и приемы подготовки поверхностей заготовок </w:t>
            </w:r>
            <w:r w:rsidR="006A14D2" w:rsidRPr="00DC4B22">
              <w:t>к процессу доводки и притирки</w:t>
            </w:r>
          </w:p>
        </w:tc>
      </w:tr>
      <w:tr w:rsidR="00024F26" w:rsidRPr="00DC4B22" w14:paraId="744E1FA1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6118CDD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A55B002" w14:textId="104CF850" w:rsidR="00024F26" w:rsidRPr="00DC4B22" w:rsidRDefault="00024F26" w:rsidP="00024F26">
            <w:pPr>
              <w:jc w:val="both"/>
            </w:pPr>
            <w:r w:rsidRPr="00DC4B22">
              <w:t>Правила и приемы установки и закрепления заготовок с выверкой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 на специализированных станках</w:t>
            </w:r>
          </w:p>
        </w:tc>
      </w:tr>
      <w:tr w:rsidR="00024F26" w:rsidRPr="00DC4B22" w14:paraId="11ECBCE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74205AB2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18445E92" w14:textId="77777777" w:rsidR="00024F26" w:rsidRPr="00DC4B22" w:rsidRDefault="00024F26" w:rsidP="00024F26">
            <w:pPr>
              <w:jc w:val="both"/>
            </w:pPr>
            <w:r w:rsidRPr="00DC4B22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024F26" w:rsidRPr="00DC4B22" w14:paraId="75DA06A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218277D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33AFAF04" w14:textId="77777777" w:rsidR="00024F26" w:rsidRPr="00DC4B22" w:rsidRDefault="00024F26" w:rsidP="00024F26">
            <w:pPr>
              <w:jc w:val="both"/>
            </w:pPr>
            <w:r w:rsidRPr="00DC4B22">
              <w:t>Основные свойства и маркировка конструкционных материалов</w:t>
            </w:r>
          </w:p>
        </w:tc>
      </w:tr>
      <w:tr w:rsidR="00024F26" w:rsidRPr="00DC4B22" w14:paraId="3CAB63F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83E9C45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4FDEE4A" w14:textId="73DEDECA" w:rsidR="00024F26" w:rsidRPr="00DC4B22" w:rsidRDefault="00024F26" w:rsidP="00024F26">
            <w:pPr>
              <w:jc w:val="both"/>
            </w:pPr>
            <w:r w:rsidRPr="00DC4B22">
              <w:t>Основные типы, свойства, назначение и правила использования материалов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4A3A2DB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6263DA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54187B2C" w14:textId="0F9860C1" w:rsidR="00024F26" w:rsidRPr="00DC4B22" w:rsidRDefault="00024F26" w:rsidP="00024F26">
            <w:pPr>
              <w:jc w:val="both"/>
            </w:pPr>
            <w:r w:rsidRPr="00DC4B22">
              <w:t>Правила и приемы подготовки притиров к выполнению абразивно-</w:t>
            </w:r>
            <w:r w:rsidR="00D6118C" w:rsidRPr="00DC4B22">
              <w:t>доводочных работ</w:t>
            </w:r>
          </w:p>
        </w:tc>
      </w:tr>
      <w:tr w:rsidR="00024F26" w:rsidRPr="00DC4B22" w14:paraId="5C239A98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4F87A15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3B703EBD" w14:textId="3A957A43" w:rsidR="00024F26" w:rsidRPr="00DC4B22" w:rsidRDefault="00024F26" w:rsidP="00024F26">
            <w:pPr>
              <w:jc w:val="both"/>
            </w:pPr>
            <w:r w:rsidRPr="00DC4B22">
              <w:t>Способы и приемы определения геометрической точности притиров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</w:t>
            </w:r>
          </w:p>
        </w:tc>
      </w:tr>
      <w:tr w:rsidR="00024F26" w:rsidRPr="00DC4B22" w14:paraId="09BBC76C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CEEB36D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C664040" w14:textId="4815E165" w:rsidR="00024F26" w:rsidRPr="00DC4B22" w:rsidRDefault="00024F26" w:rsidP="00024F26">
            <w:pPr>
              <w:jc w:val="both"/>
            </w:pPr>
            <w:r w:rsidRPr="00DC4B22">
              <w:t xml:space="preserve">Приемы и правила установки и закрепления притиров на </w:t>
            </w:r>
            <w:r w:rsidRPr="00DC4B22">
              <w:lastRenderedPageBreak/>
              <w:t xml:space="preserve">специализированных станках для доводки поверхностей деталей с точностью размеров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09FC057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3DE2A7E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7D10D659" w14:textId="0A74BCD5" w:rsidR="00024F26" w:rsidRPr="00DC4B22" w:rsidRDefault="00024F26" w:rsidP="00024F26">
            <w:pPr>
              <w:jc w:val="both"/>
            </w:pPr>
            <w:r w:rsidRPr="00DC4B22">
              <w:t>Составы и способы приготовления паст и суспензий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16B1854E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46AD796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31DD6D29" w14:textId="77777777" w:rsidR="00024F26" w:rsidRPr="00DC4B22" w:rsidRDefault="00024F26" w:rsidP="00024F26">
            <w:pPr>
              <w:jc w:val="both"/>
            </w:pPr>
            <w:r w:rsidRPr="00DC4B22">
              <w:t>Основы теории резания в объеме, необходимом для выполнения работы</w:t>
            </w:r>
          </w:p>
        </w:tc>
      </w:tr>
      <w:tr w:rsidR="00024F26" w:rsidRPr="00DC4B22" w14:paraId="3ACF0064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353B8C9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DE4BA62" w14:textId="4B1E03AE" w:rsidR="00024F26" w:rsidRPr="00DC4B22" w:rsidRDefault="00024F26" w:rsidP="00024F26">
            <w:pPr>
              <w:jc w:val="both"/>
            </w:pPr>
            <w:r w:rsidRPr="00DC4B22">
              <w:t>Виды, устройство и кинематические схемы специализированных станков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</w:t>
            </w:r>
          </w:p>
        </w:tc>
      </w:tr>
      <w:tr w:rsidR="00024F26" w:rsidRPr="00DC4B22" w14:paraId="0D2EF39D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24EDE69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16B73312" w14:textId="3B7CE263" w:rsidR="00024F26" w:rsidRPr="00DC4B22" w:rsidRDefault="00024F26" w:rsidP="00024F26">
            <w:pPr>
              <w:jc w:val="both"/>
            </w:pPr>
            <w:r w:rsidRPr="00DC4B22">
              <w:t>Последовательность и содержание настройки специализированных станков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6DCA8E85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D4478BE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6D8FF65" w14:textId="4105D3D8" w:rsidR="00024F26" w:rsidRPr="00DC4B22" w:rsidRDefault="00024F26" w:rsidP="00024F26">
            <w:pPr>
              <w:suppressAutoHyphens/>
              <w:jc w:val="both"/>
            </w:pPr>
            <w:r w:rsidRPr="00DC4B22">
              <w:t>Органы управления и правила использования специализированных станков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38345B1A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ECA7370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7BB518E" w14:textId="179CE42E" w:rsidR="00024F26" w:rsidRPr="00DC4B22" w:rsidRDefault="00024F26" w:rsidP="00024F26">
            <w:pPr>
              <w:suppressAutoHyphens/>
              <w:jc w:val="both"/>
            </w:pPr>
            <w:r w:rsidRPr="00DC4B22">
              <w:t xml:space="preserve">Способы </w:t>
            </w:r>
            <w:r w:rsidR="00D06109" w:rsidRPr="00DC4B22">
              <w:t xml:space="preserve">и приемы доводки и притирки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2B1D90D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4B97B5D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1628825B" w14:textId="6FD40818" w:rsidR="00024F26" w:rsidRPr="00DC4B22" w:rsidRDefault="00024F26" w:rsidP="00024F26">
            <w:pPr>
              <w:suppressAutoHyphens/>
              <w:jc w:val="both"/>
            </w:pPr>
            <w:r w:rsidRPr="00DC4B22">
              <w:t xml:space="preserve">Назначение, свойства и способы применения смазочно-охлаждающих жидкостей при </w:t>
            </w:r>
            <w:r w:rsidR="00D6118C" w:rsidRPr="00DC4B22">
              <w:t>доводочных работ</w:t>
            </w:r>
            <w:r w:rsidRPr="00DC4B22">
              <w:t>ах</w:t>
            </w:r>
          </w:p>
        </w:tc>
      </w:tr>
      <w:tr w:rsidR="00024F26" w:rsidRPr="00DC4B22" w14:paraId="60C85716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84A28ED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010D501" w14:textId="344765CC" w:rsidR="00024F26" w:rsidRPr="00DC4B22" w:rsidRDefault="00024F26" w:rsidP="00024F26">
            <w:pPr>
              <w:suppressAutoHyphens/>
              <w:jc w:val="both"/>
            </w:pPr>
            <w:r w:rsidRPr="00DC4B22">
              <w:t>Способы и приемы очистки поверхностей деталей и притиров после выполнения доводки</w:t>
            </w:r>
            <w:r w:rsidR="00F96109" w:rsidRPr="00DC4B22">
              <w:t xml:space="preserve"> </w:t>
            </w:r>
          </w:p>
        </w:tc>
      </w:tr>
      <w:tr w:rsidR="00024F26" w:rsidRPr="00DC4B22" w14:paraId="16A5763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0C1CB07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25966B77" w14:textId="1873142F" w:rsidR="00024F26" w:rsidRPr="00DC4B22" w:rsidRDefault="00457BAD" w:rsidP="00024F26">
            <w:pPr>
              <w:suppressAutoHyphens/>
              <w:jc w:val="both"/>
            </w:pPr>
            <w:r w:rsidRPr="00DC4B22">
              <w:t>Основные виды дефектов при доводке и притирке</w:t>
            </w:r>
            <w:r w:rsidR="00024F26" w:rsidRPr="00DC4B22">
              <w:t xml:space="preserve">, </w:t>
            </w:r>
            <w:r w:rsidRPr="00DC4B22">
              <w:t>их причины и способы предупреждения и устранения</w:t>
            </w:r>
          </w:p>
        </w:tc>
      </w:tr>
      <w:tr w:rsidR="00024F26" w:rsidRPr="00DC4B22" w14:paraId="15A9EFB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4B60ED6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376415ED" w14:textId="69AC1697" w:rsidR="00024F26" w:rsidRPr="00DC4B22" w:rsidRDefault="00024F26" w:rsidP="00024F26">
            <w:pPr>
              <w:suppressAutoHyphens/>
              <w:jc w:val="both"/>
            </w:pPr>
            <w:r w:rsidRPr="00DC4B22">
              <w:t>Критерии потери рабочих свойств пастами и суспензиями для доводки</w:t>
            </w:r>
            <w:r w:rsidR="00AB0149" w:rsidRPr="00DC4B22">
              <w:t xml:space="preserve"> </w:t>
            </w:r>
            <w:r w:rsidRPr="00DC4B22">
              <w:t>и инструментами для доводки</w:t>
            </w:r>
          </w:p>
        </w:tc>
      </w:tr>
      <w:tr w:rsidR="00024F26" w:rsidRPr="00DC4B22" w14:paraId="3DD82A5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6B9FD079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D0D99F4" w14:textId="78EA82F6" w:rsidR="00024F26" w:rsidRPr="00DC4B22" w:rsidRDefault="00024F26" w:rsidP="00024F26">
            <w:pPr>
              <w:jc w:val="both"/>
            </w:pPr>
            <w:r w:rsidRPr="00DC4B22">
              <w:t>Порядок проверки исправности и работоспособности специализированных станков для доводки</w:t>
            </w:r>
            <w:r w:rsidR="00AB0149" w:rsidRPr="00DC4B22">
              <w:t xml:space="preserve"> </w:t>
            </w:r>
            <w:r w:rsidRPr="00DC4B22">
              <w:t xml:space="preserve">деталей зубчатых передач до </w:t>
            </w:r>
            <w:r w:rsidR="0027224F">
              <w:t>3-й</w:t>
            </w:r>
            <w:r w:rsidRPr="00DC4B22">
              <w:t xml:space="preserve"> степени точности</w:t>
            </w:r>
          </w:p>
        </w:tc>
      </w:tr>
      <w:tr w:rsidR="00024F26" w:rsidRPr="00DC4B22" w14:paraId="6E27EEDF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28DD1975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5266CC7" w14:textId="7DE8EC54" w:rsidR="00024F26" w:rsidRPr="00DC4B22" w:rsidRDefault="00024F26" w:rsidP="00024F26">
            <w:pPr>
              <w:jc w:val="both"/>
            </w:pPr>
            <w:r w:rsidRPr="00DC4B22">
              <w:t>Порядок и состав регламентных работ по техническому обслуживанию специализированных станков для доводки</w:t>
            </w:r>
            <w:r w:rsidR="00AB0149" w:rsidRPr="00DC4B22">
              <w:t xml:space="preserve"> </w:t>
            </w:r>
            <w:r w:rsidRPr="00DC4B22">
              <w:t>деталей зубчатых передач</w:t>
            </w:r>
          </w:p>
        </w:tc>
      </w:tr>
      <w:tr w:rsidR="00024F26" w:rsidRPr="00DC4B22" w14:paraId="3F298683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0D03E663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69AA23BA" w14:textId="77777777" w:rsidR="00024F26" w:rsidRPr="00DC4B22" w:rsidRDefault="00024F26" w:rsidP="00024F26">
            <w:pPr>
              <w:jc w:val="both"/>
            </w:pPr>
            <w:r w:rsidRPr="00DC4B22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024F26" w:rsidRPr="00DC4B22" w14:paraId="5149E177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371A37A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03D65A11" w14:textId="4D83AEB4" w:rsidR="00024F26" w:rsidRPr="00DC4B22" w:rsidRDefault="00024F26" w:rsidP="00024F26">
            <w:pPr>
              <w:jc w:val="both"/>
            </w:pPr>
            <w:r w:rsidRPr="00DC4B22">
              <w:t xml:space="preserve">Требования к планировке и оснащению рабочего места при выполнении </w:t>
            </w:r>
            <w:r w:rsidR="00D6118C" w:rsidRPr="00DC4B22">
              <w:t>доводочных работ</w:t>
            </w:r>
          </w:p>
        </w:tc>
      </w:tr>
      <w:tr w:rsidR="00024F26" w:rsidRPr="00DC4B22" w14:paraId="69AAC01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A5B8147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437B3B9D" w14:textId="77777777" w:rsidR="00024F26" w:rsidRPr="00DC4B22" w:rsidRDefault="00024F26" w:rsidP="00024F26">
            <w:pPr>
              <w:jc w:val="both"/>
            </w:pPr>
            <w:r w:rsidRPr="00DC4B22">
              <w:t xml:space="preserve">Правила хранения технологической оснастки и инструментов, размещенных на рабочем месте </w:t>
            </w:r>
          </w:p>
        </w:tc>
      </w:tr>
      <w:tr w:rsidR="00024F26" w:rsidRPr="00DC4B22" w14:paraId="76A43030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56971155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7C80DCD1" w14:textId="4FD1FCB7" w:rsidR="00024F26" w:rsidRPr="00DC4B22" w:rsidRDefault="00024F26" w:rsidP="00024F26">
            <w:pPr>
              <w:jc w:val="both"/>
            </w:pPr>
            <w:r w:rsidRPr="00DC4B22">
              <w:t xml:space="preserve">Требования охраны труда, пожарной, промышленной и экологической безопасности при выполнении </w:t>
            </w:r>
            <w:r w:rsidR="00D6118C" w:rsidRPr="00DC4B22">
              <w:t>доводочных работ</w:t>
            </w:r>
          </w:p>
        </w:tc>
      </w:tr>
      <w:tr w:rsidR="00024F26" w:rsidRPr="00DC4B22" w14:paraId="41F63E4B" w14:textId="77777777" w:rsidTr="00DA7892">
        <w:trPr>
          <w:trHeight w:val="20"/>
          <w:jc w:val="center"/>
        </w:trPr>
        <w:tc>
          <w:tcPr>
            <w:tcW w:w="1072" w:type="pct"/>
            <w:vMerge/>
          </w:tcPr>
          <w:p w14:paraId="13D9A1CB" w14:textId="77777777" w:rsidR="00024F26" w:rsidRPr="00DC4B22" w:rsidRDefault="00024F26" w:rsidP="00024F26">
            <w:pPr>
              <w:suppressAutoHyphens/>
            </w:pPr>
          </w:p>
        </w:tc>
        <w:tc>
          <w:tcPr>
            <w:tcW w:w="3928" w:type="pct"/>
          </w:tcPr>
          <w:p w14:paraId="1F20A212" w14:textId="45D8E3B4" w:rsidR="00024F26" w:rsidRPr="00DC4B22" w:rsidRDefault="00024F26" w:rsidP="00024F26">
            <w:pPr>
              <w:jc w:val="both"/>
            </w:pPr>
            <w:r w:rsidRPr="00DC4B22">
              <w:t xml:space="preserve">Правила применения средств индивидуальной и коллективной защиты при выполнении доводочных </w:t>
            </w:r>
            <w:r w:rsidR="00166B1C" w:rsidRPr="00DC4B22">
              <w:t>работ на</w:t>
            </w:r>
            <w:r w:rsidRPr="00DC4B22">
              <w:t xml:space="preserve"> специализированных станках</w:t>
            </w:r>
          </w:p>
        </w:tc>
      </w:tr>
      <w:tr w:rsidR="00024F26" w:rsidRPr="00DC4B22" w14:paraId="29706704" w14:textId="77777777" w:rsidTr="00DA7892">
        <w:trPr>
          <w:trHeight w:val="20"/>
          <w:jc w:val="center"/>
        </w:trPr>
        <w:tc>
          <w:tcPr>
            <w:tcW w:w="1072" w:type="pct"/>
          </w:tcPr>
          <w:p w14:paraId="1EC08E1A" w14:textId="77777777" w:rsidR="00024F26" w:rsidRPr="00DC4B22" w:rsidRDefault="00024F26" w:rsidP="00024F26">
            <w:pPr>
              <w:suppressAutoHyphens/>
            </w:pPr>
            <w:r w:rsidRPr="00DC4B22">
              <w:t>Другие характеристики</w:t>
            </w:r>
          </w:p>
        </w:tc>
        <w:tc>
          <w:tcPr>
            <w:tcW w:w="3928" w:type="pct"/>
          </w:tcPr>
          <w:p w14:paraId="5C184087" w14:textId="77777777" w:rsidR="00024F26" w:rsidRPr="00DC4B22" w:rsidRDefault="00024F26" w:rsidP="00024F26">
            <w:pPr>
              <w:jc w:val="both"/>
            </w:pPr>
            <w:r w:rsidRPr="00DC4B22">
              <w:t>-</w:t>
            </w:r>
          </w:p>
        </w:tc>
      </w:tr>
    </w:tbl>
    <w:p w14:paraId="609A80A4" w14:textId="77777777" w:rsidR="0065120E" w:rsidRDefault="0065120E" w:rsidP="00C00A1D">
      <w:pPr>
        <w:rPr>
          <w:b/>
          <w:bCs w:val="0"/>
        </w:rPr>
      </w:pPr>
    </w:p>
    <w:p w14:paraId="44AC7B61" w14:textId="2D31CE3A" w:rsidR="00F40465" w:rsidRDefault="00F40465" w:rsidP="00C00A1D">
      <w:pPr>
        <w:rPr>
          <w:b/>
          <w:bCs w:val="0"/>
        </w:rPr>
      </w:pPr>
      <w:r w:rsidRPr="00C00A1D">
        <w:rPr>
          <w:b/>
          <w:bCs w:val="0"/>
        </w:rPr>
        <w:t>3.</w:t>
      </w:r>
      <w:r w:rsidR="0027224F" w:rsidRPr="00C00A1D">
        <w:rPr>
          <w:b/>
          <w:bCs w:val="0"/>
          <w:lang w:val="en-US"/>
        </w:rPr>
        <w:t>8</w:t>
      </w:r>
      <w:r w:rsidRPr="00C00A1D">
        <w:rPr>
          <w:b/>
          <w:bCs w:val="0"/>
        </w:rPr>
        <w:t>.</w:t>
      </w:r>
      <w:r w:rsidR="0027224F" w:rsidRPr="00C00A1D">
        <w:rPr>
          <w:b/>
          <w:bCs w:val="0"/>
          <w:lang w:val="en-US"/>
        </w:rPr>
        <w:t>2</w:t>
      </w:r>
      <w:r w:rsidRPr="00C00A1D">
        <w:rPr>
          <w:b/>
          <w:bCs w:val="0"/>
        </w:rPr>
        <w:t>. Трудовая функция</w:t>
      </w:r>
    </w:p>
    <w:p w14:paraId="6AC15E82" w14:textId="77777777" w:rsidR="00F03462" w:rsidRPr="00C00A1D" w:rsidRDefault="00F03462" w:rsidP="00C00A1D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27224F" w:rsidRPr="00DC4B22" w14:paraId="79B6C315" w14:textId="77777777" w:rsidTr="00F0346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8060DA9" w14:textId="77777777" w:rsidR="0027224F" w:rsidRPr="00DC4B22" w:rsidRDefault="0027224F" w:rsidP="0027224F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6C292" w14:textId="05C7C56C" w:rsidR="0027224F" w:rsidRPr="00DC4B22" w:rsidRDefault="00A44607" w:rsidP="0027224F">
            <w:pPr>
              <w:suppressAutoHyphens/>
            </w:pPr>
            <w:r>
              <w:t>Контроль поверхностей изготовленных деталей зубчатых передач до 3-й степени точности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A31B07" w14:textId="77777777" w:rsidR="0027224F" w:rsidRPr="00DC4B22" w:rsidRDefault="0027224F" w:rsidP="0027224F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0BA06" w14:textId="108CDDA7" w:rsidR="0027224F" w:rsidRPr="00DC4B22" w:rsidRDefault="007A7DD0" w:rsidP="00F03462">
            <w:pPr>
              <w:suppressAutoHyphens/>
            </w:pPr>
            <w:r>
              <w:rPr>
                <w:lang w:val="en-US"/>
              </w:rPr>
              <w:t>H</w:t>
            </w:r>
            <w:r w:rsidR="0027224F" w:rsidRPr="00DC4B22">
              <w:t>/0</w:t>
            </w:r>
            <w:r w:rsidR="00DF34B0">
              <w:t>2</w:t>
            </w:r>
            <w:r w:rsidR="0027224F">
              <w:t>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FD7A41" w14:textId="77777777" w:rsidR="0027224F" w:rsidRPr="00DC4B22" w:rsidRDefault="0027224F" w:rsidP="0027224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C4B2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7F60B" w14:textId="77777777" w:rsidR="0027224F" w:rsidRPr="00EA7513" w:rsidRDefault="0027224F" w:rsidP="0027224F">
            <w:pPr>
              <w:suppressAutoHyphens/>
              <w:jc w:val="center"/>
              <w:rPr>
                <w:lang w:val="en-US"/>
              </w:rPr>
            </w:pPr>
            <w:r w:rsidRPr="00DC4B22">
              <w:rPr>
                <w:lang w:val="en-US"/>
              </w:rPr>
              <w:t>4</w:t>
            </w:r>
          </w:p>
        </w:tc>
      </w:tr>
    </w:tbl>
    <w:p w14:paraId="7366FA95" w14:textId="77777777" w:rsidR="00F40465" w:rsidRPr="00DC4B22" w:rsidRDefault="00F40465" w:rsidP="00F4046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40465" w:rsidRPr="00DC4B22" w14:paraId="7504B79D" w14:textId="77777777" w:rsidTr="00F0346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0A80D01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07C856" w14:textId="77777777" w:rsidR="00F40465" w:rsidRPr="00DC4B22" w:rsidRDefault="00F40465" w:rsidP="00F0346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9D7770" w14:textId="77777777" w:rsidR="00F40465" w:rsidRPr="00DC4B22" w:rsidRDefault="00F40465" w:rsidP="00F03462">
            <w:pPr>
              <w:suppressAutoHyphens/>
              <w:jc w:val="center"/>
            </w:pPr>
            <w:r w:rsidRPr="00DC4B22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FBE89D" w14:textId="77777777" w:rsidR="00F40465" w:rsidRPr="00DC4B22" w:rsidRDefault="00F40465" w:rsidP="00F03462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17C2A6" w14:textId="77777777" w:rsidR="00F40465" w:rsidRPr="00DC4B22" w:rsidRDefault="00F40465" w:rsidP="00F0346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33EA3" w14:textId="77777777" w:rsidR="00F40465" w:rsidRPr="00DC4B22" w:rsidRDefault="00F40465" w:rsidP="00F03462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D6AF03" w14:textId="77777777" w:rsidR="00F40465" w:rsidRPr="00DC4B22" w:rsidRDefault="00F40465" w:rsidP="00F0346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F40465" w:rsidRPr="00DC4B22" w14:paraId="1B8F79E0" w14:textId="77777777" w:rsidTr="00F03462">
        <w:trPr>
          <w:jc w:val="center"/>
        </w:trPr>
        <w:tc>
          <w:tcPr>
            <w:tcW w:w="1266" w:type="pct"/>
            <w:vAlign w:val="center"/>
          </w:tcPr>
          <w:p w14:paraId="510504B6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8928B90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900FE29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623457B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2D70AD" w14:textId="77777777" w:rsidR="00F40465" w:rsidRPr="00DC4B22" w:rsidRDefault="00F40465" w:rsidP="006B218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487363" w14:textId="77777777" w:rsidR="00F40465" w:rsidRPr="00DC4B22" w:rsidRDefault="00F40465" w:rsidP="006B2181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A7F954D" w14:textId="77777777" w:rsidR="00F40465" w:rsidRPr="00DC4B22" w:rsidRDefault="00F40465" w:rsidP="006B2181">
            <w:pPr>
              <w:suppressAutoHyphens/>
              <w:jc w:val="center"/>
              <w:rPr>
                <w:sz w:val="20"/>
                <w:szCs w:val="20"/>
              </w:rPr>
            </w:pPr>
            <w:r w:rsidRPr="00DC4B2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43441D" w14:textId="77777777" w:rsidR="00F40465" w:rsidRPr="00DC4B22" w:rsidRDefault="00F40465" w:rsidP="00F4046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187"/>
      </w:tblGrid>
      <w:tr w:rsidR="0027224F" w:rsidRPr="00DC4B22" w14:paraId="7CC89AF3" w14:textId="77777777" w:rsidTr="00F03462">
        <w:trPr>
          <w:trHeight w:val="20"/>
          <w:jc w:val="center"/>
        </w:trPr>
        <w:tc>
          <w:tcPr>
            <w:tcW w:w="1072" w:type="pct"/>
            <w:vMerge w:val="restart"/>
          </w:tcPr>
          <w:p w14:paraId="11243261" w14:textId="77777777" w:rsidR="0027224F" w:rsidRPr="00DC4B22" w:rsidRDefault="0027224F" w:rsidP="0027224F">
            <w:r w:rsidRPr="00DC4B22">
              <w:t>Трудовые действия</w:t>
            </w:r>
          </w:p>
        </w:tc>
        <w:tc>
          <w:tcPr>
            <w:tcW w:w="3928" w:type="pct"/>
          </w:tcPr>
          <w:p w14:paraId="34AD70AE" w14:textId="77777777" w:rsidR="0027224F" w:rsidRPr="00DC4B22" w:rsidRDefault="0027224F" w:rsidP="00F03462">
            <w:pPr>
              <w:jc w:val="both"/>
            </w:pPr>
            <w:r w:rsidRPr="00DC4B22">
              <w:t>Визуальное определение дефектов обработанных поверхностей</w:t>
            </w:r>
          </w:p>
        </w:tc>
      </w:tr>
      <w:tr w:rsidR="0027224F" w:rsidRPr="00DC4B22" w14:paraId="322E6EEB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36ED5104" w14:textId="77777777" w:rsidR="0027224F" w:rsidRPr="00DC4B22" w:rsidRDefault="0027224F" w:rsidP="0027224F"/>
        </w:tc>
        <w:tc>
          <w:tcPr>
            <w:tcW w:w="3928" w:type="pct"/>
          </w:tcPr>
          <w:p w14:paraId="4949E04B" w14:textId="0F506EEF" w:rsidR="0027224F" w:rsidRPr="00DC4B22" w:rsidRDefault="0027224F" w:rsidP="00F03462">
            <w:pPr>
              <w:jc w:val="both"/>
            </w:pPr>
            <w:r w:rsidRPr="00DC4B22">
              <w:t xml:space="preserve">Контроль размеров деталей зубчатых передач до </w:t>
            </w:r>
            <w:r>
              <w:t>3-й</w:t>
            </w:r>
            <w:r w:rsidRPr="00DC4B22">
              <w:t xml:space="preserve"> степени точности</w:t>
            </w:r>
          </w:p>
        </w:tc>
      </w:tr>
      <w:tr w:rsidR="0027224F" w:rsidRPr="00DC4B22" w14:paraId="65C298ED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3A6206C3" w14:textId="77777777" w:rsidR="0027224F" w:rsidRPr="00DC4B22" w:rsidRDefault="0027224F" w:rsidP="0027224F"/>
        </w:tc>
        <w:tc>
          <w:tcPr>
            <w:tcW w:w="3928" w:type="pct"/>
          </w:tcPr>
          <w:p w14:paraId="5DAA3510" w14:textId="2F17A4EA" w:rsidR="0027224F" w:rsidRPr="00DC4B22" w:rsidRDefault="00634818" w:rsidP="00F03462">
            <w:pPr>
              <w:jc w:val="both"/>
            </w:pPr>
            <w:r>
              <w:t xml:space="preserve">Контроль формы и взаимного </w:t>
            </w:r>
            <w:r w:rsidR="0027224F" w:rsidRPr="00DC4B22">
              <w:rPr>
                <w:lang w:eastAsia="en-US"/>
              </w:rPr>
              <w:t>расположения поверхностей</w:t>
            </w:r>
            <w:r w:rsidR="0027224F" w:rsidRPr="006B2181">
              <w:t xml:space="preserve"> </w:t>
            </w:r>
            <w:r w:rsidR="0027224F" w:rsidRPr="00DC4B22">
              <w:t xml:space="preserve">деталей зубчатых передач до </w:t>
            </w:r>
            <w:r w:rsidR="0027224F">
              <w:t>3-й</w:t>
            </w:r>
            <w:r w:rsidR="0027224F" w:rsidRPr="00DC4B22">
              <w:t xml:space="preserve"> степени точности</w:t>
            </w:r>
          </w:p>
        </w:tc>
      </w:tr>
      <w:tr w:rsidR="0027224F" w:rsidRPr="00DC4B22" w14:paraId="51B6B8A2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7571AE6F" w14:textId="77777777" w:rsidR="0027224F" w:rsidRPr="00DC4B22" w:rsidRDefault="0027224F" w:rsidP="0027224F"/>
        </w:tc>
        <w:tc>
          <w:tcPr>
            <w:tcW w:w="3928" w:type="pct"/>
          </w:tcPr>
          <w:p w14:paraId="253DDF92" w14:textId="0AE027F1" w:rsidR="0027224F" w:rsidRPr="00DC4B22" w:rsidRDefault="0027224F" w:rsidP="00F03462">
            <w:pPr>
              <w:jc w:val="both"/>
            </w:pPr>
            <w:r w:rsidRPr="00DC4B22">
              <w:t xml:space="preserve">Контроль шероховатости обработанных поверхностей деталей зубчатых передач до </w:t>
            </w:r>
            <w:r>
              <w:t>3-й</w:t>
            </w:r>
            <w:r w:rsidRPr="00DC4B22">
              <w:t xml:space="preserve"> степени точности</w:t>
            </w:r>
            <w:r>
              <w:t xml:space="preserve"> </w:t>
            </w:r>
            <w:r w:rsidRPr="00DC4B22">
              <w:t xml:space="preserve">до </w:t>
            </w:r>
            <w:r w:rsidR="00DF34B0">
              <w:t>Ra </w:t>
            </w:r>
            <w:r>
              <w:t>0,1</w:t>
            </w:r>
          </w:p>
        </w:tc>
      </w:tr>
      <w:tr w:rsidR="0027224F" w:rsidRPr="00DC4B22" w14:paraId="58ABCACD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69D5FB76" w14:textId="77777777" w:rsidR="0027224F" w:rsidRPr="00DC4B22" w:rsidRDefault="0027224F" w:rsidP="0027224F"/>
        </w:tc>
        <w:tc>
          <w:tcPr>
            <w:tcW w:w="3928" w:type="pct"/>
          </w:tcPr>
          <w:p w14:paraId="511CCB30" w14:textId="77777777" w:rsidR="0027224F" w:rsidRPr="00DC4B22" w:rsidRDefault="0027224F" w:rsidP="00F03462">
            <w:pPr>
              <w:jc w:val="both"/>
            </w:pPr>
            <w:r w:rsidRPr="00DC4B22">
              <w:t>Поддержание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27224F" w:rsidRPr="00DC4B22" w14:paraId="6B2AD867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518FF68F" w14:textId="77777777" w:rsidR="0027224F" w:rsidRPr="00DC4B22" w:rsidRDefault="0027224F" w:rsidP="0027224F"/>
        </w:tc>
        <w:tc>
          <w:tcPr>
            <w:tcW w:w="3928" w:type="pct"/>
          </w:tcPr>
          <w:p w14:paraId="1AF2AEDB" w14:textId="77777777" w:rsidR="0027224F" w:rsidRPr="00DC4B22" w:rsidRDefault="0027224F" w:rsidP="00F03462">
            <w:pPr>
              <w:jc w:val="both"/>
            </w:pPr>
            <w:r w:rsidRPr="00DC4B22">
              <w:t>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доводчика</w:t>
            </w:r>
          </w:p>
        </w:tc>
      </w:tr>
      <w:tr w:rsidR="0027224F" w:rsidRPr="00DC4B22" w14:paraId="716D7A00" w14:textId="77777777" w:rsidTr="00F03462">
        <w:trPr>
          <w:trHeight w:val="20"/>
          <w:jc w:val="center"/>
        </w:trPr>
        <w:tc>
          <w:tcPr>
            <w:tcW w:w="1072" w:type="pct"/>
            <w:vMerge w:val="restart"/>
          </w:tcPr>
          <w:p w14:paraId="65BCE73E" w14:textId="77777777" w:rsidR="0027224F" w:rsidRPr="00DC4B22" w:rsidRDefault="0027224F" w:rsidP="0027224F">
            <w:r w:rsidRPr="00DC4B22">
              <w:t>Необходимые умения</w:t>
            </w:r>
          </w:p>
        </w:tc>
        <w:tc>
          <w:tcPr>
            <w:tcW w:w="3928" w:type="pct"/>
          </w:tcPr>
          <w:p w14:paraId="1B00313C" w14:textId="77777777" w:rsidR="0027224F" w:rsidRPr="00DC4B22" w:rsidRDefault="0027224F" w:rsidP="00F03462">
            <w:pPr>
              <w:jc w:val="both"/>
            </w:pPr>
            <w:r>
              <w:t>Читать конструкторскую и технологическую документацию</w:t>
            </w:r>
            <w:r w:rsidRPr="00DC4B22">
              <w:t xml:space="preserve"> на детали</w:t>
            </w:r>
            <w:r w:rsidRPr="006B2181">
              <w:t xml:space="preserve"> </w:t>
            </w:r>
            <w:r>
              <w:t>зубчатых передач</w:t>
            </w:r>
          </w:p>
        </w:tc>
      </w:tr>
      <w:tr w:rsidR="0027224F" w:rsidRPr="00DC4B22" w14:paraId="37AE6748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0FEE3C7A" w14:textId="77777777" w:rsidR="0027224F" w:rsidRPr="00DC4B22" w:rsidRDefault="0027224F" w:rsidP="0027224F"/>
        </w:tc>
        <w:tc>
          <w:tcPr>
            <w:tcW w:w="3928" w:type="pct"/>
          </w:tcPr>
          <w:p w14:paraId="4192CC24" w14:textId="77777777" w:rsidR="0027224F" w:rsidRPr="00DC4B22" w:rsidRDefault="0027224F" w:rsidP="00F03462">
            <w:pPr>
              <w:jc w:val="both"/>
            </w:pPr>
            <w:r w:rsidRPr="00DC4B22">
              <w:t>Определять визуально дефекты обработанных поверхностей</w:t>
            </w:r>
            <w:r>
              <w:t xml:space="preserve"> деталей зубчатых передач</w:t>
            </w:r>
          </w:p>
        </w:tc>
      </w:tr>
      <w:tr w:rsidR="0027224F" w:rsidRPr="00DC4B22" w14:paraId="377D4BA6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38BD05B4" w14:textId="77777777" w:rsidR="0027224F" w:rsidRPr="00DC4B22" w:rsidRDefault="0027224F" w:rsidP="0027224F"/>
        </w:tc>
        <w:tc>
          <w:tcPr>
            <w:tcW w:w="3928" w:type="pct"/>
          </w:tcPr>
          <w:p w14:paraId="4690AE58" w14:textId="79CE5C35" w:rsidR="0027224F" w:rsidRPr="00DC4B22" w:rsidRDefault="0027224F" w:rsidP="00F03462">
            <w:pPr>
              <w:jc w:val="both"/>
            </w:pPr>
            <w:r w:rsidRPr="00DC4B22">
              <w:t xml:space="preserve">Выбирать контрольно-измерительные средства для измерения и контроля параметров деталей зубчатых передач до </w:t>
            </w:r>
            <w:r>
              <w:t>3-й</w:t>
            </w:r>
            <w:r w:rsidRPr="00DC4B22">
              <w:t xml:space="preserve"> степени точности</w:t>
            </w:r>
          </w:p>
        </w:tc>
      </w:tr>
      <w:tr w:rsidR="0027224F" w:rsidRPr="00DC4B22" w14:paraId="1A2FB2AF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5CCBE570" w14:textId="77777777" w:rsidR="0027224F" w:rsidRPr="00DC4B22" w:rsidRDefault="0027224F" w:rsidP="0027224F"/>
        </w:tc>
        <w:tc>
          <w:tcPr>
            <w:tcW w:w="3928" w:type="pct"/>
          </w:tcPr>
          <w:p w14:paraId="152DD421" w14:textId="25FADFC3" w:rsidR="0027224F" w:rsidRPr="00DC4B22" w:rsidRDefault="0027224F" w:rsidP="00F03462">
            <w:pPr>
              <w:jc w:val="both"/>
            </w:pPr>
            <w:r w:rsidRPr="00DC4B22">
              <w:rPr>
                <w:lang w:eastAsia="en-US"/>
              </w:rPr>
              <w:t xml:space="preserve">Выбирать способ определения шероховатости обработанной поверхности деталей зубчатых передач до </w:t>
            </w:r>
            <w:r w:rsidR="00DF34B0">
              <w:rPr>
                <w:lang w:val="en-US" w:eastAsia="en-US"/>
              </w:rPr>
              <w:t>Ra </w:t>
            </w:r>
            <w:r>
              <w:rPr>
                <w:lang w:eastAsia="en-US"/>
              </w:rPr>
              <w:t>0,1</w:t>
            </w:r>
          </w:p>
        </w:tc>
      </w:tr>
      <w:tr w:rsidR="0027224F" w:rsidRPr="00DC4B22" w14:paraId="6C400BDD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32E69BFF" w14:textId="77777777" w:rsidR="0027224F" w:rsidRPr="00DC4B22" w:rsidRDefault="0027224F" w:rsidP="0027224F"/>
        </w:tc>
        <w:tc>
          <w:tcPr>
            <w:tcW w:w="3928" w:type="pct"/>
          </w:tcPr>
          <w:p w14:paraId="53FB56DC" w14:textId="77777777" w:rsidR="0027224F" w:rsidRPr="00DC4B22" w:rsidRDefault="0027224F" w:rsidP="00F03462">
            <w:pPr>
              <w:jc w:val="both"/>
            </w:pPr>
            <w:r w:rsidRPr="00DC4B22">
              <w:rPr>
                <w:lang w:eastAsia="en-US"/>
              </w:rPr>
              <w:t>Определять шероховатость обработанных поверхностей деталей</w:t>
            </w:r>
          </w:p>
        </w:tc>
      </w:tr>
      <w:tr w:rsidR="0027224F" w:rsidRPr="00DC4B22" w14:paraId="75FC57AE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7014043C" w14:textId="77777777" w:rsidR="0027224F" w:rsidRPr="00DC4B22" w:rsidRDefault="0027224F" w:rsidP="0027224F"/>
        </w:tc>
        <w:tc>
          <w:tcPr>
            <w:tcW w:w="3928" w:type="pct"/>
          </w:tcPr>
          <w:p w14:paraId="4AF361D0" w14:textId="77777777" w:rsidR="0027224F" w:rsidRPr="00DC4B22" w:rsidRDefault="0027224F" w:rsidP="00F03462">
            <w:pPr>
              <w:jc w:val="both"/>
            </w:pPr>
            <w:r w:rsidRPr="00DC4B22">
              <w:t xml:space="preserve">Выполнять техническое обслуживание контрольно-измерительных средств, размещенных на рабочем месте </w:t>
            </w:r>
          </w:p>
        </w:tc>
      </w:tr>
      <w:tr w:rsidR="0027224F" w:rsidRPr="00DC4B22" w14:paraId="6F8EB903" w14:textId="77777777" w:rsidTr="00F03462">
        <w:trPr>
          <w:trHeight w:val="20"/>
          <w:jc w:val="center"/>
        </w:trPr>
        <w:tc>
          <w:tcPr>
            <w:tcW w:w="1072" w:type="pct"/>
            <w:vMerge w:val="restart"/>
          </w:tcPr>
          <w:p w14:paraId="6CBC965C" w14:textId="77777777" w:rsidR="0027224F" w:rsidRPr="00DC4B22" w:rsidRDefault="0027224F" w:rsidP="0027224F">
            <w:r w:rsidRPr="00DC4B22">
              <w:t>Необходимые знания</w:t>
            </w:r>
          </w:p>
        </w:tc>
        <w:tc>
          <w:tcPr>
            <w:tcW w:w="3928" w:type="pct"/>
          </w:tcPr>
          <w:p w14:paraId="19E133D9" w14:textId="77777777" w:rsidR="0027224F" w:rsidRPr="00DC4B22" w:rsidRDefault="0027224F" w:rsidP="00F03462">
            <w:pPr>
              <w:jc w:val="both"/>
            </w:pPr>
            <w:r w:rsidRPr="00DC4B22">
              <w:t xml:space="preserve">Виды и содержание технологической документации, используемой в организации </w:t>
            </w:r>
          </w:p>
        </w:tc>
      </w:tr>
      <w:tr w:rsidR="0027224F" w:rsidRPr="00DC4B22" w14:paraId="56851EDA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515C963C" w14:textId="77777777" w:rsidR="0027224F" w:rsidRPr="00DC4B22" w:rsidRDefault="0027224F" w:rsidP="0027224F"/>
        </w:tc>
        <w:tc>
          <w:tcPr>
            <w:tcW w:w="3928" w:type="pct"/>
          </w:tcPr>
          <w:p w14:paraId="67FC563C" w14:textId="77777777" w:rsidR="0027224F" w:rsidRPr="00DC4B22" w:rsidRDefault="0027224F" w:rsidP="00F03462">
            <w:pPr>
              <w:jc w:val="both"/>
            </w:pPr>
            <w:r w:rsidRPr="00DC4B22">
              <w:t>Основы машиностроительного черчения в объеме, необходимом для выполнения работы</w:t>
            </w:r>
          </w:p>
        </w:tc>
      </w:tr>
      <w:tr w:rsidR="0027224F" w:rsidRPr="00DC4B22" w14:paraId="0EB188BA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4BFD6FFB" w14:textId="77777777" w:rsidR="0027224F" w:rsidRPr="00DC4B22" w:rsidRDefault="0027224F" w:rsidP="0027224F"/>
        </w:tc>
        <w:tc>
          <w:tcPr>
            <w:tcW w:w="3928" w:type="pct"/>
          </w:tcPr>
          <w:p w14:paraId="54BDC168" w14:textId="77777777" w:rsidR="0027224F" w:rsidRPr="00DC4B22" w:rsidRDefault="0027224F" w:rsidP="00F03462">
            <w:pPr>
              <w:jc w:val="both"/>
            </w:pPr>
            <w:r w:rsidRPr="00DC4B22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27224F" w:rsidRPr="00DC4B22" w14:paraId="050DE82A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4BD70828" w14:textId="77777777" w:rsidR="0027224F" w:rsidRPr="00DC4B22" w:rsidRDefault="0027224F" w:rsidP="0027224F"/>
        </w:tc>
        <w:tc>
          <w:tcPr>
            <w:tcW w:w="3928" w:type="pct"/>
          </w:tcPr>
          <w:p w14:paraId="1360D667" w14:textId="77777777" w:rsidR="0027224F" w:rsidRPr="00DC4B22" w:rsidRDefault="0027224F" w:rsidP="00F03462">
            <w:pPr>
              <w:jc w:val="both"/>
            </w:pPr>
            <w:r w:rsidRPr="00DC4B22">
              <w:t>Система допусков и посадок, квалитеты точности, параметры шероховатости</w:t>
            </w:r>
          </w:p>
        </w:tc>
      </w:tr>
      <w:tr w:rsidR="0027224F" w:rsidRPr="00DC4B22" w14:paraId="1FCEEBBF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01905653" w14:textId="77777777" w:rsidR="0027224F" w:rsidRPr="00DC4B22" w:rsidRDefault="0027224F" w:rsidP="0027224F"/>
        </w:tc>
        <w:tc>
          <w:tcPr>
            <w:tcW w:w="3928" w:type="pct"/>
          </w:tcPr>
          <w:p w14:paraId="194C5112" w14:textId="77777777" w:rsidR="0027224F" w:rsidRPr="00DC4B22" w:rsidRDefault="0027224F" w:rsidP="00F03462">
            <w:pPr>
              <w:jc w:val="both"/>
            </w:pPr>
            <w:r w:rsidRPr="00DC4B22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27224F" w:rsidRPr="00DC4B22" w14:paraId="05F65BD9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6036B2F3" w14:textId="77777777" w:rsidR="0027224F" w:rsidRPr="00DC4B22" w:rsidRDefault="0027224F" w:rsidP="0027224F"/>
        </w:tc>
        <w:tc>
          <w:tcPr>
            <w:tcW w:w="3928" w:type="pct"/>
          </w:tcPr>
          <w:p w14:paraId="2D7BEB15" w14:textId="77777777" w:rsidR="0027224F" w:rsidRPr="00DC4B22" w:rsidRDefault="0027224F" w:rsidP="00F03462">
            <w:pPr>
              <w:jc w:val="both"/>
            </w:pPr>
            <w:r w:rsidRPr="00DC4B22">
              <w:t>Метрология в объеме, необходимом для выполнения работы</w:t>
            </w:r>
          </w:p>
        </w:tc>
      </w:tr>
      <w:tr w:rsidR="0027224F" w:rsidRPr="00DC4B22" w14:paraId="7743DCD8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572E57CA" w14:textId="77777777" w:rsidR="0027224F" w:rsidRPr="00DC4B22" w:rsidRDefault="0027224F" w:rsidP="0027224F"/>
        </w:tc>
        <w:tc>
          <w:tcPr>
            <w:tcW w:w="3928" w:type="pct"/>
          </w:tcPr>
          <w:p w14:paraId="27EAD6EC" w14:textId="2E020839" w:rsidR="0027224F" w:rsidRPr="00DC4B22" w:rsidRDefault="0027224F" w:rsidP="00F03462">
            <w:pPr>
              <w:jc w:val="both"/>
            </w:pPr>
            <w:r w:rsidRPr="006B2181">
              <w:t xml:space="preserve">Параметры деталей зубчатых </w:t>
            </w:r>
            <w:r>
              <w:t>передач до 3-й степени точности</w:t>
            </w:r>
            <w:r w:rsidRPr="006B2181">
              <w:t xml:space="preserve"> после доводки</w:t>
            </w:r>
          </w:p>
        </w:tc>
      </w:tr>
      <w:tr w:rsidR="0027224F" w:rsidRPr="00DC4B22" w14:paraId="4E257C8F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017C44C2" w14:textId="77777777" w:rsidR="0027224F" w:rsidRPr="00DC4B22" w:rsidRDefault="0027224F" w:rsidP="0027224F"/>
        </w:tc>
        <w:tc>
          <w:tcPr>
            <w:tcW w:w="3928" w:type="pct"/>
          </w:tcPr>
          <w:p w14:paraId="17666460" w14:textId="77777777" w:rsidR="0027224F" w:rsidRPr="00DC4B22" w:rsidRDefault="0027224F" w:rsidP="00F03462">
            <w:pPr>
              <w:jc w:val="both"/>
            </w:pPr>
            <w:r w:rsidRPr="00DC4B22">
              <w:t>Виды дефектов обработанных поверхностей</w:t>
            </w:r>
          </w:p>
        </w:tc>
      </w:tr>
      <w:tr w:rsidR="0027224F" w:rsidRPr="00DC4B22" w14:paraId="38D6AEC8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0F285C72" w14:textId="77777777" w:rsidR="0027224F" w:rsidRPr="00DC4B22" w:rsidRDefault="0027224F" w:rsidP="0027224F"/>
        </w:tc>
        <w:tc>
          <w:tcPr>
            <w:tcW w:w="3928" w:type="pct"/>
          </w:tcPr>
          <w:p w14:paraId="1A6F3F28" w14:textId="77777777" w:rsidR="0027224F" w:rsidRPr="00DC4B22" w:rsidRDefault="0027224F" w:rsidP="00F03462">
            <w:pPr>
              <w:jc w:val="both"/>
            </w:pPr>
            <w:r w:rsidRPr="00DC4B22">
              <w:rPr>
                <w:lang w:eastAsia="en-US"/>
              </w:rPr>
              <w:t>Способы определения дефектов поверхности</w:t>
            </w:r>
          </w:p>
        </w:tc>
      </w:tr>
      <w:tr w:rsidR="0027224F" w:rsidRPr="00DC4B22" w14:paraId="6DF97A63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1EFC12EA" w14:textId="77777777" w:rsidR="0027224F" w:rsidRPr="00DC4B22" w:rsidRDefault="0027224F" w:rsidP="0027224F"/>
        </w:tc>
        <w:tc>
          <w:tcPr>
            <w:tcW w:w="3928" w:type="pct"/>
          </w:tcPr>
          <w:p w14:paraId="476E4FD5" w14:textId="31881ED9" w:rsidR="0027224F" w:rsidRPr="00DC4B22" w:rsidRDefault="0027224F" w:rsidP="00F034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Способы и правила контроля деталей зубчатых передач до 3-й степени точности</w:t>
            </w:r>
          </w:p>
        </w:tc>
      </w:tr>
      <w:tr w:rsidR="0027224F" w:rsidRPr="00DC4B22" w14:paraId="77C84A71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16D92A45" w14:textId="77777777" w:rsidR="0027224F" w:rsidRPr="00DC4B22" w:rsidRDefault="0027224F" w:rsidP="0027224F"/>
        </w:tc>
        <w:tc>
          <w:tcPr>
            <w:tcW w:w="3928" w:type="pct"/>
          </w:tcPr>
          <w:p w14:paraId="243747C0" w14:textId="7B36852B" w:rsidR="0027224F" w:rsidRPr="00DC4B22" w:rsidRDefault="0027224F" w:rsidP="00F03462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для измерения и контроля параметров деталей зубчатых передач до </w:t>
            </w:r>
            <w:r>
              <w:t>3-й</w:t>
            </w:r>
            <w:r w:rsidRPr="00DC4B22">
              <w:t xml:space="preserve"> степени точности</w:t>
            </w:r>
          </w:p>
        </w:tc>
      </w:tr>
      <w:tr w:rsidR="0027224F" w:rsidRPr="00DC4B22" w14:paraId="27F2C16F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59DCCC02" w14:textId="77777777" w:rsidR="0027224F" w:rsidRPr="00DC4B22" w:rsidRDefault="0027224F" w:rsidP="0027224F"/>
        </w:tc>
        <w:tc>
          <w:tcPr>
            <w:tcW w:w="3928" w:type="pct"/>
          </w:tcPr>
          <w:p w14:paraId="068B456B" w14:textId="1FAC5D6C" w:rsidR="0027224F" w:rsidRPr="00DC4B22" w:rsidRDefault="0027224F" w:rsidP="00F034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Способы и правила определения шероховатости </w:t>
            </w:r>
            <w:r w:rsidRPr="00DC4B22">
              <w:rPr>
                <w:lang w:eastAsia="en-US"/>
              </w:rPr>
              <w:t xml:space="preserve">поверхностей деталей зубчатых передач до </w:t>
            </w:r>
            <w:r w:rsidR="00DF34B0">
              <w:rPr>
                <w:lang w:val="en-US" w:eastAsia="en-US"/>
              </w:rPr>
              <w:t>Ra </w:t>
            </w:r>
            <w:r>
              <w:rPr>
                <w:lang w:eastAsia="en-US"/>
              </w:rPr>
              <w:t>0,1</w:t>
            </w:r>
          </w:p>
        </w:tc>
      </w:tr>
      <w:tr w:rsidR="0027224F" w:rsidRPr="00DC4B22" w14:paraId="2E4DF61A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26F39592" w14:textId="77777777" w:rsidR="0027224F" w:rsidRPr="00DC4B22" w:rsidRDefault="0027224F" w:rsidP="0027224F"/>
        </w:tc>
        <w:tc>
          <w:tcPr>
            <w:tcW w:w="3928" w:type="pct"/>
          </w:tcPr>
          <w:p w14:paraId="69BDB823" w14:textId="77777777" w:rsidR="0027224F" w:rsidRPr="00DC4B22" w:rsidRDefault="0027224F" w:rsidP="00F03462">
            <w:pPr>
              <w:jc w:val="both"/>
              <w:rPr>
                <w:lang w:eastAsia="en-US"/>
              </w:rPr>
            </w:pPr>
            <w:r w:rsidRPr="00DC4B22">
              <w:t xml:space="preserve">Виды, конструкция, назначение, возможности и правила использования контрольно-измерительных средств </w:t>
            </w:r>
            <w:r w:rsidRPr="00DC4B22">
              <w:rPr>
                <w:lang w:eastAsia="en-US"/>
              </w:rPr>
              <w:t>для контроля шероховатости поверхностей деталей зубчатых передач</w:t>
            </w:r>
          </w:p>
        </w:tc>
      </w:tr>
      <w:tr w:rsidR="0027224F" w:rsidRPr="00DC4B22" w14:paraId="02BB0D75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7FE6FFAF" w14:textId="77777777" w:rsidR="0027224F" w:rsidRPr="00DC4B22" w:rsidRDefault="0027224F" w:rsidP="0027224F"/>
        </w:tc>
        <w:tc>
          <w:tcPr>
            <w:tcW w:w="3928" w:type="pct"/>
          </w:tcPr>
          <w:p w14:paraId="5BEBDE46" w14:textId="77777777" w:rsidR="0027224F" w:rsidRPr="00DC4B22" w:rsidRDefault="0027224F" w:rsidP="00F03462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Приемы и правила определения шероховатости обработанной поверхности деталей зубчатых передач</w:t>
            </w:r>
          </w:p>
        </w:tc>
      </w:tr>
      <w:tr w:rsidR="0027224F" w:rsidRPr="00DC4B22" w14:paraId="3DF4D8C0" w14:textId="77777777" w:rsidTr="00F03462">
        <w:trPr>
          <w:trHeight w:val="20"/>
          <w:jc w:val="center"/>
        </w:trPr>
        <w:tc>
          <w:tcPr>
            <w:tcW w:w="1072" w:type="pct"/>
            <w:vMerge/>
          </w:tcPr>
          <w:p w14:paraId="5CFFF5CD" w14:textId="77777777" w:rsidR="0027224F" w:rsidRPr="00DC4B22" w:rsidRDefault="0027224F" w:rsidP="0027224F"/>
        </w:tc>
        <w:tc>
          <w:tcPr>
            <w:tcW w:w="3928" w:type="pct"/>
          </w:tcPr>
          <w:p w14:paraId="6285B16F" w14:textId="77777777" w:rsidR="0027224F" w:rsidRPr="00DC4B22" w:rsidRDefault="0027224F" w:rsidP="00F03462">
            <w:pPr>
              <w:jc w:val="both"/>
              <w:rPr>
                <w:lang w:eastAsia="en-US"/>
              </w:rPr>
            </w:pPr>
            <w:r w:rsidRPr="00DC4B22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27224F" w:rsidRPr="00DC4B22" w14:paraId="3CBD23AC" w14:textId="77777777" w:rsidTr="00F03462">
        <w:trPr>
          <w:trHeight w:val="20"/>
          <w:jc w:val="center"/>
        </w:trPr>
        <w:tc>
          <w:tcPr>
            <w:tcW w:w="1072" w:type="pct"/>
          </w:tcPr>
          <w:p w14:paraId="752C0707" w14:textId="77777777" w:rsidR="0027224F" w:rsidRPr="00DC4B22" w:rsidRDefault="0027224F" w:rsidP="0027224F">
            <w:r w:rsidRPr="00DC4B22">
              <w:t xml:space="preserve">Другие </w:t>
            </w:r>
            <w:r w:rsidRPr="00DC4B22">
              <w:lastRenderedPageBreak/>
              <w:t>характеристики</w:t>
            </w:r>
          </w:p>
        </w:tc>
        <w:tc>
          <w:tcPr>
            <w:tcW w:w="3928" w:type="pct"/>
          </w:tcPr>
          <w:p w14:paraId="35168A1C" w14:textId="77777777" w:rsidR="0027224F" w:rsidRPr="00DC4B22" w:rsidRDefault="0027224F" w:rsidP="00F03462">
            <w:pPr>
              <w:jc w:val="both"/>
            </w:pPr>
            <w:r w:rsidRPr="00DC4B22">
              <w:lastRenderedPageBreak/>
              <w:t>-</w:t>
            </w:r>
          </w:p>
        </w:tc>
      </w:tr>
    </w:tbl>
    <w:p w14:paraId="74462AED" w14:textId="77777777" w:rsidR="00F40465" w:rsidRPr="006B2181" w:rsidRDefault="00F40465" w:rsidP="00F40465">
      <w:pPr>
        <w:rPr>
          <w:lang w:val="en-US" w:eastAsia="en-US"/>
        </w:rPr>
      </w:pPr>
    </w:p>
    <w:p w14:paraId="7B167C38" w14:textId="7CF329A3" w:rsidR="00C00743" w:rsidRPr="00DC4B22" w:rsidRDefault="00C00743" w:rsidP="006B2181">
      <w:pPr>
        <w:pStyle w:val="1"/>
      </w:pPr>
      <w:bookmarkStart w:id="30" w:name="_Toc101772612"/>
      <w:bookmarkStart w:id="31" w:name="_Toc111565423"/>
      <w:bookmarkStart w:id="32" w:name="_Toc78300721"/>
      <w:r w:rsidRPr="00DC4B22">
        <w:rPr>
          <w:lang w:val="en-US"/>
        </w:rPr>
        <w:t>IV</w:t>
      </w:r>
      <w:r w:rsidRPr="00DC4B22">
        <w:t>. Сведения об организациях – разработчиках профессионального стандарта</w:t>
      </w:r>
      <w:bookmarkEnd w:id="30"/>
      <w:bookmarkEnd w:id="31"/>
    </w:p>
    <w:p w14:paraId="6B175FEE" w14:textId="77777777" w:rsidR="00C00A1D" w:rsidRDefault="00C00A1D" w:rsidP="00C00A1D">
      <w:pPr>
        <w:rPr>
          <w:b/>
          <w:bCs w:val="0"/>
        </w:rPr>
      </w:pPr>
    </w:p>
    <w:p w14:paraId="7671BB36" w14:textId="7AC821D2" w:rsidR="00CA5F4E" w:rsidRDefault="00CA5F4E" w:rsidP="00C00A1D">
      <w:pPr>
        <w:rPr>
          <w:b/>
          <w:bCs w:val="0"/>
        </w:rPr>
      </w:pPr>
      <w:r w:rsidRPr="00C00A1D">
        <w:rPr>
          <w:b/>
          <w:bCs w:val="0"/>
        </w:rPr>
        <w:t>4.1. Ответственная организация-разработчик</w:t>
      </w:r>
    </w:p>
    <w:p w14:paraId="6AC678F0" w14:textId="77777777" w:rsidR="00C00A1D" w:rsidRPr="00C00A1D" w:rsidRDefault="00C00A1D" w:rsidP="00C00A1D">
      <w:pPr>
        <w:rPr>
          <w:b/>
          <w:bCs w:val="0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CA5F4E" w:rsidRPr="00C31335" w14:paraId="0F696EBA" w14:textId="77777777" w:rsidTr="00A44607">
        <w:trPr>
          <w:trHeight w:val="20"/>
        </w:trPr>
        <w:tc>
          <w:tcPr>
            <w:tcW w:w="5000" w:type="pct"/>
            <w:vAlign w:val="center"/>
            <w:hideMark/>
          </w:tcPr>
          <w:p w14:paraId="04280C38" w14:textId="77777777" w:rsidR="00CA5F4E" w:rsidRPr="00C31335" w:rsidRDefault="00CA5F4E" w:rsidP="00F853BD">
            <w:r w:rsidRPr="00C31335">
              <w:t>Совет по профессиональным квалификациям в машиностроении, город Москва</w:t>
            </w:r>
          </w:p>
        </w:tc>
      </w:tr>
      <w:tr w:rsidR="00CA5F4E" w:rsidRPr="00C31335" w14:paraId="738940E9" w14:textId="77777777" w:rsidTr="00A44607">
        <w:trPr>
          <w:trHeight w:val="20"/>
        </w:trPr>
        <w:tc>
          <w:tcPr>
            <w:tcW w:w="5000" w:type="pct"/>
            <w:vAlign w:val="center"/>
            <w:hideMark/>
          </w:tcPr>
          <w:p w14:paraId="031C6632" w14:textId="77300B15" w:rsidR="00CA5F4E" w:rsidRPr="00C31335" w:rsidRDefault="00CA5F4E" w:rsidP="00DF34B0">
            <w:r>
              <w:t xml:space="preserve">Заместитель </w:t>
            </w:r>
            <w:r w:rsidR="00DF34B0">
              <w:t>п</w:t>
            </w:r>
            <w:r>
              <w:t>редседателя</w:t>
            </w:r>
            <w:r w:rsidRPr="00C31335">
              <w:tab/>
            </w:r>
            <w:r w:rsidRPr="00C31335">
              <w:tab/>
            </w:r>
            <w:r w:rsidRPr="00C31335">
              <w:tab/>
            </w:r>
            <w:r w:rsidRPr="00C31335">
              <w:tab/>
            </w:r>
            <w:r w:rsidRPr="00C31335">
              <w:tab/>
            </w:r>
            <w:r>
              <w:t>Петракова Ольга Геннадьевна</w:t>
            </w:r>
          </w:p>
        </w:tc>
      </w:tr>
    </w:tbl>
    <w:p w14:paraId="2010B9B9" w14:textId="77777777" w:rsidR="00C00A1D" w:rsidRPr="00DF34B0" w:rsidRDefault="00C00A1D" w:rsidP="00C00A1D">
      <w:pPr>
        <w:rPr>
          <w:b/>
          <w:bCs w:val="0"/>
        </w:rPr>
      </w:pPr>
    </w:p>
    <w:p w14:paraId="738C260D" w14:textId="3CB1AA26" w:rsidR="00CA5F4E" w:rsidRDefault="00CA5F4E" w:rsidP="00C00A1D">
      <w:pPr>
        <w:rPr>
          <w:b/>
          <w:bCs w:val="0"/>
        </w:rPr>
      </w:pPr>
      <w:r w:rsidRPr="00C00A1D">
        <w:rPr>
          <w:b/>
          <w:bCs w:val="0"/>
          <w:lang w:val="en-US"/>
        </w:rPr>
        <w:t>4.2.</w:t>
      </w:r>
      <w:r w:rsidRPr="00C00A1D">
        <w:rPr>
          <w:b/>
          <w:bCs w:val="0"/>
        </w:rPr>
        <w:t xml:space="preserve"> Наименования организаций-разработчиков</w:t>
      </w:r>
    </w:p>
    <w:p w14:paraId="06D959A3" w14:textId="77777777" w:rsidR="00C00A1D" w:rsidRPr="00C00A1D" w:rsidRDefault="00C00A1D" w:rsidP="00C00A1D">
      <w:pPr>
        <w:rPr>
          <w:b/>
          <w:bCs w:val="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92"/>
        <w:gridCol w:w="10029"/>
      </w:tblGrid>
      <w:tr w:rsidR="00DF34B0" w:rsidRPr="00C31335" w14:paraId="52553AE9" w14:textId="77777777" w:rsidTr="00DF34B0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56ADC7" w14:textId="77777777" w:rsidR="00DF34B0" w:rsidRPr="00DF34B0" w:rsidRDefault="00DF34B0" w:rsidP="00DF34B0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5601E" w14:textId="77777777" w:rsidR="00DF34B0" w:rsidRPr="00C31335" w:rsidRDefault="00DF34B0" w:rsidP="00F853BD">
            <w:r w:rsidRPr="00C31335">
              <w:t>АО «Нижегородский завод 70-летия Победы», город Нижний Новгород</w:t>
            </w:r>
          </w:p>
        </w:tc>
      </w:tr>
      <w:tr w:rsidR="00DF34B0" w:rsidRPr="00C31335" w14:paraId="0597152D" w14:textId="77777777" w:rsidTr="00DF34B0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1D895" w14:textId="77777777" w:rsidR="00DF34B0" w:rsidRPr="00DF34B0" w:rsidRDefault="00DF34B0" w:rsidP="00DF34B0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9EA118" w14:textId="77777777" w:rsidR="00DF34B0" w:rsidRPr="00C31335" w:rsidRDefault="00DF34B0" w:rsidP="00F853BD">
            <w:r w:rsidRPr="00C31335">
              <w:t>Ассоциация «Лига содействия оборонным предприятиям», город Москва</w:t>
            </w:r>
          </w:p>
        </w:tc>
      </w:tr>
      <w:tr w:rsidR="00DF34B0" w:rsidRPr="00C31335" w14:paraId="7BC9E72E" w14:textId="77777777" w:rsidTr="00DF34B0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411B4" w14:textId="77777777" w:rsidR="00DF34B0" w:rsidRPr="00DF34B0" w:rsidRDefault="00DF34B0" w:rsidP="00DF34B0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F7DC43" w14:textId="77777777" w:rsidR="00DF34B0" w:rsidRPr="00C31335" w:rsidRDefault="00DF34B0" w:rsidP="00F853BD">
            <w:r w:rsidRPr="00C31335">
              <w:t>ООО «Союз машиностроителей России», город Москва</w:t>
            </w:r>
          </w:p>
        </w:tc>
      </w:tr>
      <w:tr w:rsidR="00DF34B0" w:rsidRPr="00C31335" w14:paraId="7AC01E66" w14:textId="77777777" w:rsidTr="00DF34B0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B6BED5" w14:textId="77777777" w:rsidR="00DF34B0" w:rsidRPr="00DF34B0" w:rsidRDefault="00DF34B0" w:rsidP="00DF34B0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C3B33D" w14:textId="77777777" w:rsidR="00DF34B0" w:rsidRPr="00C31335" w:rsidRDefault="00DF34B0" w:rsidP="00F853BD">
            <w:r w:rsidRPr="00C31335">
              <w:t>ОООР «Союз машиностроителей России», город Москва</w:t>
            </w:r>
          </w:p>
        </w:tc>
      </w:tr>
      <w:tr w:rsidR="00DF34B0" w:rsidRPr="00C31335" w14:paraId="19733CFE" w14:textId="77777777" w:rsidTr="00DF34B0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B16FB" w14:textId="77777777" w:rsidR="00DF34B0" w:rsidRPr="00DF34B0" w:rsidRDefault="00DF34B0" w:rsidP="00DF34B0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D72A0" w14:textId="77777777" w:rsidR="00DF34B0" w:rsidRPr="00C31335" w:rsidRDefault="00DF34B0" w:rsidP="00F853BD">
            <w:r w:rsidRPr="00C31335">
              <w:t>ПАО «ОДК-Кузнецов», город Самара</w:t>
            </w:r>
          </w:p>
        </w:tc>
      </w:tr>
      <w:tr w:rsidR="00DF34B0" w:rsidRPr="00C31335" w14:paraId="598B56CA" w14:textId="77777777" w:rsidTr="00DF34B0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F7A015" w14:textId="77777777" w:rsidR="00DF34B0" w:rsidRPr="00DF34B0" w:rsidRDefault="00DF34B0" w:rsidP="00DF34B0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52E3A" w14:textId="77777777" w:rsidR="00DF34B0" w:rsidRPr="00C31335" w:rsidRDefault="00DF34B0" w:rsidP="00F853BD">
            <w:r w:rsidRPr="00C31335">
              <w:t>ПАО «ОДК-Сатурн», город Рыбинск</w:t>
            </w:r>
          </w:p>
        </w:tc>
      </w:tr>
      <w:tr w:rsidR="00DF34B0" w:rsidRPr="00C31335" w14:paraId="0FB2035D" w14:textId="77777777" w:rsidTr="00DF34B0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D568D" w14:textId="77777777" w:rsidR="00DF34B0" w:rsidRPr="00DF34B0" w:rsidRDefault="00DF34B0" w:rsidP="00DF34B0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E50E4" w14:textId="58A59620" w:rsidR="00DF34B0" w:rsidRPr="00C31335" w:rsidRDefault="00DF34B0" w:rsidP="00F853BD">
            <w:r w:rsidRPr="00C31335">
              <w:t>ФГБОУ ВО «</w:t>
            </w:r>
            <w:r w:rsidR="00A44607" w:rsidRPr="00C31335">
              <w:t>Московский государственный технический университет</w:t>
            </w:r>
            <w:r w:rsidRPr="00C31335">
              <w:t xml:space="preserve"> </w:t>
            </w:r>
            <w:r w:rsidR="00FF0597">
              <w:t>«</w:t>
            </w:r>
            <w:r w:rsidRPr="00C31335">
              <w:t>СТАНКИН», город Москва</w:t>
            </w:r>
          </w:p>
        </w:tc>
      </w:tr>
      <w:tr w:rsidR="00DF34B0" w:rsidRPr="00C31335" w14:paraId="57E1DC1A" w14:textId="77777777" w:rsidTr="00DF34B0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37B3AB" w14:textId="77777777" w:rsidR="00DF34B0" w:rsidRPr="00DF34B0" w:rsidRDefault="00DF34B0" w:rsidP="00DF34B0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47964" w14:textId="637D3EA9" w:rsidR="00DF34B0" w:rsidRPr="00C31335" w:rsidRDefault="00DF34B0" w:rsidP="00F853BD">
            <w:r w:rsidRPr="00C31335">
              <w:t>ФГБОУ ВО «Московский государственный технический университет имени Н.Э. Баумана (национальный исследовательский университет)», город Москва</w:t>
            </w:r>
          </w:p>
        </w:tc>
      </w:tr>
      <w:tr w:rsidR="00DF34B0" w:rsidRPr="00C31335" w14:paraId="561F9944" w14:textId="77777777" w:rsidTr="00DF34B0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5A512" w14:textId="77777777" w:rsidR="00DF34B0" w:rsidRPr="00DF34B0" w:rsidRDefault="00DF34B0" w:rsidP="00DF34B0">
            <w:pPr>
              <w:pStyle w:val="af9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A4BED" w14:textId="77777777" w:rsidR="00DF34B0" w:rsidRPr="00C31335" w:rsidRDefault="00DF34B0" w:rsidP="00F853BD">
            <w:r w:rsidRPr="00C31335">
              <w:t>ФГБУ «</w:t>
            </w:r>
            <w:r>
              <w:t>ВНИИ</w:t>
            </w:r>
            <w:r w:rsidRPr="00C31335">
              <w:t xml:space="preserve"> труда» Минтруда России, город Москва</w:t>
            </w:r>
          </w:p>
        </w:tc>
      </w:tr>
      <w:bookmarkEnd w:id="32"/>
    </w:tbl>
    <w:p w14:paraId="0E95E14C" w14:textId="77777777" w:rsidR="00C00743" w:rsidRPr="00DC4B22" w:rsidRDefault="00C00743" w:rsidP="00C00743"/>
    <w:sectPr w:rsidR="00C00743" w:rsidRPr="00DC4B22" w:rsidSect="00DA7892">
      <w:headerReference w:type="defaul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E501F" w16cex:dateUtc="2023-02-20T17:01:00Z"/>
  <w16cex:commentExtensible w16cex:durableId="279E5026" w16cex:dateUtc="2023-02-20T17:01:00Z"/>
  <w16cex:commentExtensible w16cex:durableId="2796AB0F" w16cex:dateUtc="2023-02-14T21:51:00Z"/>
  <w16cex:commentExtensible w16cex:durableId="279E5879" w16cex:dateUtc="2023-02-20T1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4BBEB1" w16cid:durableId="279E4FEF"/>
  <w16cid:commentId w16cid:paraId="506DFB76" w16cid:durableId="279E501F"/>
  <w16cid:commentId w16cid:paraId="2660E29F" w16cid:durableId="279E4FF0"/>
  <w16cid:commentId w16cid:paraId="1E23FF83" w16cid:durableId="279E5026"/>
  <w16cid:commentId w16cid:paraId="068F4DE7" w16cid:durableId="2796AB0F"/>
  <w16cid:commentId w16cid:paraId="053CB6C2" w16cid:durableId="279E587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D360F" w14:textId="77777777" w:rsidR="005667DF" w:rsidRDefault="005667DF" w:rsidP="0085401D">
      <w:r>
        <w:separator/>
      </w:r>
    </w:p>
  </w:endnote>
  <w:endnote w:type="continuationSeparator" w:id="0">
    <w:p w14:paraId="64603914" w14:textId="77777777" w:rsidR="005667DF" w:rsidRDefault="005667DF" w:rsidP="0085401D"/>
  </w:endnote>
  <w:endnote w:id="1">
    <w:p w14:paraId="3A64B3E0" w14:textId="77777777" w:rsidR="00D47F6C" w:rsidRPr="00CC1E10" w:rsidRDefault="00D47F6C" w:rsidP="00CC1E10">
      <w:pPr>
        <w:jc w:val="both"/>
        <w:rPr>
          <w:sz w:val="20"/>
          <w:szCs w:val="22"/>
        </w:rPr>
      </w:pPr>
      <w:r w:rsidRPr="00CC1E10">
        <w:rPr>
          <w:rStyle w:val="ac"/>
          <w:sz w:val="20"/>
          <w:szCs w:val="22"/>
        </w:rPr>
        <w:endnoteRef/>
      </w:r>
      <w:r w:rsidRPr="00CC1E10">
        <w:rPr>
          <w:sz w:val="20"/>
          <w:szCs w:val="22"/>
        </w:rPr>
        <w:t xml:space="preserve"> Общероссийский классификатор занятий.</w:t>
      </w:r>
    </w:p>
  </w:endnote>
  <w:endnote w:id="2">
    <w:p w14:paraId="44557CEE" w14:textId="77777777" w:rsidR="00D47F6C" w:rsidRPr="00CC1E10" w:rsidRDefault="00D47F6C" w:rsidP="00CC1E10">
      <w:pPr>
        <w:pStyle w:val="aa"/>
      </w:pPr>
      <w:r w:rsidRPr="00CC1E10">
        <w:rPr>
          <w:rStyle w:val="ac"/>
        </w:rPr>
        <w:endnoteRef/>
      </w:r>
      <w:r w:rsidRPr="00CC1E10">
        <w:t xml:space="preserve"> Общероссийский классификатор видов экономической деятельности.</w:t>
      </w:r>
    </w:p>
  </w:endnote>
  <w:endnote w:id="3">
    <w:p w14:paraId="1EA692A0" w14:textId="0A47628C" w:rsidR="00D47F6C" w:rsidRPr="00CC1E10" w:rsidRDefault="00D47F6C" w:rsidP="00CC1E10">
      <w:pPr>
        <w:shd w:val="clear" w:color="auto" w:fill="FFFFFF"/>
        <w:jc w:val="both"/>
        <w:rPr>
          <w:sz w:val="20"/>
          <w:szCs w:val="22"/>
        </w:rPr>
      </w:pPr>
      <w:r w:rsidRPr="00CC1E10">
        <w:rPr>
          <w:rStyle w:val="ac"/>
          <w:sz w:val="20"/>
          <w:szCs w:val="22"/>
        </w:rPr>
        <w:endnoteRef/>
      </w:r>
      <w:r w:rsidRPr="00CC1E10">
        <w:rPr>
          <w:sz w:val="20"/>
          <w:szCs w:val="22"/>
        </w:rPr>
        <w:t xml:space="preserve"> </w:t>
      </w:r>
      <w:bookmarkStart w:id="7" w:name="_Hlk37859463"/>
      <w:bookmarkStart w:id="8" w:name="_Hlk35631625"/>
      <w:r w:rsidR="00A44607" w:rsidRPr="003829B4">
        <w:rPr>
          <w:sz w:val="20"/>
          <w:szCs w:val="20"/>
        </w:rPr>
        <w:t>Постановление Правительства Российской Федерации от 25 февраля 2000</w:t>
      </w:r>
      <w:r w:rsidR="00A44607">
        <w:rPr>
          <w:sz w:val="20"/>
          <w:szCs w:val="20"/>
        </w:rPr>
        <w:t> г.</w:t>
      </w:r>
      <w:r w:rsidR="00A44607" w:rsidRPr="003829B4">
        <w:rPr>
          <w:sz w:val="20"/>
          <w:szCs w:val="20"/>
        </w:rPr>
        <w:t xml:space="preserve"> </w:t>
      </w:r>
      <w:r w:rsidR="00A44607">
        <w:rPr>
          <w:sz w:val="20"/>
          <w:szCs w:val="20"/>
        </w:rPr>
        <w:t>№ </w:t>
      </w:r>
      <w:r w:rsidR="00A44607" w:rsidRPr="003829B4">
        <w:rPr>
          <w:sz w:val="20"/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7"/>
      <w:r w:rsidR="00A44607" w:rsidRPr="003829B4">
        <w:rPr>
          <w:sz w:val="20"/>
          <w:szCs w:val="20"/>
        </w:rPr>
        <w:t>.</w:t>
      </w:r>
      <w:bookmarkEnd w:id="8"/>
    </w:p>
  </w:endnote>
  <w:endnote w:id="4">
    <w:p w14:paraId="52D7E4BC" w14:textId="6E632C2F" w:rsidR="00D47F6C" w:rsidRPr="0016355D" w:rsidRDefault="00D47F6C" w:rsidP="004D015D">
      <w:pPr>
        <w:pStyle w:val="aa"/>
        <w:rPr>
          <w:szCs w:val="20"/>
        </w:rPr>
      </w:pPr>
      <w:r w:rsidRPr="0016355D">
        <w:rPr>
          <w:rStyle w:val="ac"/>
          <w:szCs w:val="20"/>
        </w:rPr>
        <w:endnoteRef/>
      </w:r>
      <w:r w:rsidRPr="0016355D">
        <w:rPr>
          <w:szCs w:val="20"/>
        </w:rPr>
        <w:t xml:space="preserve"> </w:t>
      </w:r>
      <w:bookmarkStart w:id="9" w:name="_Hlk68114471"/>
      <w:r w:rsidR="00B25CEA" w:rsidRPr="008923B8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B25CEA" w:rsidRPr="008923B8">
        <w:rPr>
          <w:szCs w:val="20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9"/>
      <w:r w:rsidR="00B25CEA" w:rsidRPr="008923B8">
        <w:rPr>
          <w:szCs w:val="20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3F6EE719" w14:textId="263FDC41" w:rsidR="00D47F6C" w:rsidRPr="0016355D" w:rsidRDefault="00D47F6C" w:rsidP="004D015D">
      <w:pPr>
        <w:pStyle w:val="aa"/>
        <w:rPr>
          <w:szCs w:val="20"/>
        </w:rPr>
      </w:pPr>
      <w:r w:rsidRPr="0016355D">
        <w:rPr>
          <w:rStyle w:val="ac"/>
          <w:szCs w:val="20"/>
        </w:rPr>
        <w:endnoteRef/>
      </w:r>
      <w:r w:rsidRPr="0016355D">
        <w:rPr>
          <w:szCs w:val="20"/>
        </w:rPr>
        <w:t xml:space="preserve"> </w:t>
      </w:r>
      <w:r w:rsidR="007A7DD0">
        <w:rPr>
          <w:color w:val="000000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</w:t>
      </w:r>
      <w:r w:rsidR="0019205F">
        <w:rPr>
          <w:color w:val="000000"/>
          <w:shd w:val="clear" w:color="auto" w:fill="FFFFFF"/>
        </w:rPr>
        <w:t>жима в Российской Федерации»</w:t>
      </w:r>
      <w:r w:rsidR="00B25CEA">
        <w:rPr>
          <w:color w:val="000000"/>
          <w:shd w:val="clear" w:color="auto" w:fill="FFFFFF"/>
        </w:rPr>
        <w:t>,</w:t>
      </w:r>
      <w:r w:rsidR="00B25CEA" w:rsidRPr="00B25CEA">
        <w:rPr>
          <w:szCs w:val="20"/>
        </w:rPr>
        <w:t xml:space="preserve"> </w:t>
      </w:r>
      <w:r w:rsidR="00B25CEA" w:rsidRPr="009C0DEE">
        <w:rPr>
          <w:szCs w:val="20"/>
        </w:rPr>
        <w:t xml:space="preserve">действует до </w:t>
      </w:r>
      <w:r w:rsidR="00B25CEA">
        <w:rPr>
          <w:szCs w:val="20"/>
        </w:rPr>
        <w:t>31 декабря 2026 г. включительно</w:t>
      </w:r>
      <w:r w:rsidR="007A7DD0">
        <w:rPr>
          <w:color w:val="000000"/>
          <w:shd w:val="clear" w:color="auto" w:fill="FFFFFF"/>
        </w:rPr>
        <w:t>.</w:t>
      </w:r>
    </w:p>
  </w:endnote>
  <w:endnote w:id="6">
    <w:p w14:paraId="1CA48C04" w14:textId="3B637CC3" w:rsidR="00D47F6C" w:rsidRPr="0016355D" w:rsidRDefault="00D47F6C" w:rsidP="004D015D">
      <w:pPr>
        <w:pStyle w:val="aa"/>
        <w:rPr>
          <w:szCs w:val="20"/>
        </w:rPr>
      </w:pPr>
      <w:r w:rsidRPr="0016355D">
        <w:rPr>
          <w:rStyle w:val="ac"/>
          <w:szCs w:val="20"/>
        </w:rPr>
        <w:endnoteRef/>
      </w:r>
      <w:r w:rsidRPr="0016355D">
        <w:rPr>
          <w:szCs w:val="20"/>
        </w:rPr>
        <w:t xml:space="preserve"> </w:t>
      </w:r>
      <w:bookmarkStart w:id="10" w:name="_Hlk68114557"/>
      <w:r w:rsidRPr="007660EB">
        <w:rPr>
          <w:color w:val="000000"/>
          <w:szCs w:val="20"/>
          <w:shd w:val="clear" w:color="auto" w:fill="FFFFFF"/>
        </w:rPr>
        <w:t xml:space="preserve">Постановление Правительства Российской Федерации от 24 декабря 2021 г. № 2464 </w:t>
      </w:r>
      <w:r w:rsidR="00D31337">
        <w:rPr>
          <w:color w:val="000000"/>
          <w:szCs w:val="20"/>
          <w:shd w:val="clear" w:color="auto" w:fill="FFFFFF"/>
        </w:rPr>
        <w:t>«</w:t>
      </w:r>
      <w:r w:rsidRPr="007660EB">
        <w:rPr>
          <w:color w:val="000000"/>
          <w:szCs w:val="20"/>
          <w:shd w:val="clear" w:color="auto" w:fill="FFFFFF"/>
        </w:rPr>
        <w:t>О порядке обучения по охране труда и проверки знания требований охраны труда</w:t>
      </w:r>
      <w:r w:rsidR="00D31337">
        <w:rPr>
          <w:color w:val="000000"/>
          <w:szCs w:val="20"/>
          <w:shd w:val="clear" w:color="auto" w:fill="FFFFFF"/>
        </w:rPr>
        <w:t>»</w:t>
      </w:r>
      <w:r w:rsidR="00B25CEA">
        <w:rPr>
          <w:color w:val="000000"/>
          <w:szCs w:val="20"/>
          <w:shd w:val="clear" w:color="auto" w:fill="FFFFFF"/>
        </w:rPr>
        <w:t xml:space="preserve">, </w:t>
      </w:r>
      <w:r w:rsidR="00B25CEA" w:rsidRPr="009C0DEE">
        <w:rPr>
          <w:szCs w:val="20"/>
        </w:rPr>
        <w:t>действует до 1 сентября 2026 г.</w:t>
      </w:r>
      <w:r>
        <w:rPr>
          <w:szCs w:val="20"/>
        </w:rPr>
        <w:t xml:space="preserve"> </w:t>
      </w:r>
      <w:bookmarkEnd w:id="10"/>
    </w:p>
  </w:endnote>
  <w:endnote w:id="7">
    <w:p w14:paraId="6F9C3870" w14:textId="2AED1F18" w:rsidR="00D47F6C" w:rsidRPr="0016355D" w:rsidRDefault="00D47F6C" w:rsidP="004D015D">
      <w:pPr>
        <w:pStyle w:val="aa"/>
        <w:rPr>
          <w:szCs w:val="20"/>
        </w:rPr>
      </w:pPr>
      <w:r w:rsidRPr="0016355D">
        <w:rPr>
          <w:rStyle w:val="ac"/>
          <w:szCs w:val="20"/>
        </w:rPr>
        <w:endnoteRef/>
      </w:r>
      <w:r w:rsidRPr="0016355D">
        <w:rPr>
          <w:szCs w:val="20"/>
        </w:rPr>
        <w:t xml:space="preserve"> </w:t>
      </w:r>
      <w:bookmarkStart w:id="11" w:name="_Hlk91594842"/>
      <w:r w:rsidR="007A7DD0" w:rsidRPr="008F63FA">
        <w:rPr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</w:t>
      </w:r>
      <w:r w:rsidR="008B363B" w:rsidRPr="008B363B">
        <w:t xml:space="preserve"> </w:t>
      </w:r>
      <w:r w:rsidR="008B363B">
        <w:t>с изменениями, внесенными приказом Минтруда России от 29 апреля 2022 г. № 279н (зарегистрирован Минюстом России 1 июня 2022 г., регистрационный № 68657</w:t>
      </w:r>
      <w:r w:rsidR="008B363B" w:rsidRPr="00D16FA0">
        <w:t>)</w:t>
      </w:r>
      <w:r w:rsidR="00B25CEA">
        <w:t>,</w:t>
      </w:r>
      <w:r w:rsidR="00B25CEA" w:rsidRPr="00B25CEA">
        <w:rPr>
          <w:szCs w:val="20"/>
        </w:rPr>
        <w:t xml:space="preserve"> </w:t>
      </w:r>
      <w:r w:rsidR="00B25CEA" w:rsidRPr="009622F5">
        <w:rPr>
          <w:szCs w:val="20"/>
        </w:rPr>
        <w:t>д</w:t>
      </w:r>
      <w:r w:rsidR="00B25CEA">
        <w:rPr>
          <w:szCs w:val="20"/>
        </w:rPr>
        <w:t>ействует до 31 декабря 2025 г.</w:t>
      </w:r>
      <w:bookmarkEnd w:id="11"/>
    </w:p>
  </w:endnote>
  <w:endnote w:id="8">
    <w:p w14:paraId="5FF92D00" w14:textId="32CF1375" w:rsidR="00D47F6C" w:rsidRPr="00CC1E10" w:rsidRDefault="00D47F6C" w:rsidP="00CC1E10">
      <w:pPr>
        <w:pStyle w:val="aa"/>
      </w:pPr>
      <w:r w:rsidRPr="00CC1E10">
        <w:rPr>
          <w:rStyle w:val="ac"/>
        </w:rPr>
        <w:endnoteRef/>
      </w:r>
      <w:r w:rsidRPr="00CC1E10">
        <w:t xml:space="preserve"> Единый тарифно-квалификационный справочник работ и профессий рабочих, выпуск 2, раздел </w:t>
      </w:r>
      <w:hyperlink r:id="rId1" w:history="1">
        <w:r w:rsidR="00D31337">
          <w:t>«</w:t>
        </w:r>
        <w:r w:rsidRPr="00CC1E10">
          <w:t>Механическая обработка металлов и других материалов</w:t>
        </w:r>
        <w:r w:rsidR="00D31337">
          <w:t>»</w:t>
        </w:r>
      </w:hyperlink>
      <w:r w:rsidRPr="00CC1E10">
        <w:rPr>
          <w:b/>
          <w:bCs/>
        </w:rPr>
        <w:t>.</w:t>
      </w:r>
    </w:p>
  </w:endnote>
  <w:endnote w:id="9">
    <w:p w14:paraId="75403264" w14:textId="77777777" w:rsidR="00D47F6C" w:rsidRPr="00CC1E10" w:rsidRDefault="00D47F6C" w:rsidP="00CC1E10">
      <w:pPr>
        <w:pStyle w:val="aa"/>
      </w:pPr>
      <w:r w:rsidRPr="00CC1E10">
        <w:rPr>
          <w:rStyle w:val="ac"/>
        </w:rPr>
        <w:endnoteRef/>
      </w:r>
      <w:r w:rsidRPr="00CC1E10"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3ADA0B8F" w14:textId="77777777" w:rsidR="00D47F6C" w:rsidRPr="00136780" w:rsidRDefault="00D47F6C" w:rsidP="00CC1E10">
      <w:pPr>
        <w:pStyle w:val="aa"/>
      </w:pPr>
      <w:r w:rsidRPr="00CC1E10">
        <w:rPr>
          <w:rStyle w:val="ac"/>
        </w:rPr>
        <w:endnoteRef/>
      </w:r>
      <w:r w:rsidRPr="00CC1E10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A3374" w14:textId="06B4AFD5" w:rsidR="00D47F6C" w:rsidRDefault="00D47F6C">
    <w:pPr>
      <w:pStyle w:val="ad"/>
    </w:pPr>
    <w:r>
      <w:rPr>
        <w:noProof/>
      </w:rPr>
      <w:drawing>
        <wp:inline distT="0" distB="0" distL="0" distR="0" wp14:anchorId="64D7961F" wp14:editId="7E15A3D3">
          <wp:extent cx="9526" cy="9526"/>
          <wp:effectExtent l="0" t="0" r="0" b="0"/>
          <wp:docPr id="55" name="Рисунок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4FCE8" w14:textId="77777777" w:rsidR="005667DF" w:rsidRDefault="005667DF" w:rsidP="0085401D">
      <w:r>
        <w:separator/>
      </w:r>
    </w:p>
  </w:footnote>
  <w:footnote w:type="continuationSeparator" w:id="0">
    <w:p w14:paraId="7F11C347" w14:textId="77777777" w:rsidR="005667DF" w:rsidRDefault="005667DF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106C1" w14:textId="77777777" w:rsidR="00D47F6C" w:rsidRDefault="00D47F6C" w:rsidP="00DB71B3">
    <w:pPr>
      <w:pStyle w:val="af0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1ECE005" w14:textId="77777777" w:rsidR="00D47F6C" w:rsidRDefault="00D47F6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217251"/>
      <w:docPartObj>
        <w:docPartGallery w:val="Page Numbers (Top of Page)"/>
        <w:docPartUnique/>
      </w:docPartObj>
    </w:sdtPr>
    <w:sdtEndPr>
      <w:rPr>
        <w:rStyle w:val="af"/>
        <w:sz w:val="20"/>
      </w:rPr>
    </w:sdtEndPr>
    <w:sdtContent>
      <w:p w14:paraId="5ADD3489" w14:textId="57C845F4" w:rsidR="00D47F6C" w:rsidRPr="00C00A1D" w:rsidRDefault="00D47F6C" w:rsidP="00500628">
        <w:pPr>
          <w:pStyle w:val="af0"/>
          <w:rPr>
            <w:rStyle w:val="af"/>
          </w:rPr>
        </w:pPr>
        <w:r w:rsidRPr="00C00A1D">
          <w:rPr>
            <w:rStyle w:val="af"/>
          </w:rPr>
          <w:fldChar w:fldCharType="begin"/>
        </w:r>
        <w:r w:rsidRPr="00C00A1D">
          <w:rPr>
            <w:rStyle w:val="af"/>
          </w:rPr>
          <w:instrText xml:space="preserve"> PAGE   \* MERGEFORMAT </w:instrText>
        </w:r>
        <w:r w:rsidRPr="00C00A1D">
          <w:rPr>
            <w:rStyle w:val="af"/>
          </w:rPr>
          <w:fldChar w:fldCharType="separate"/>
        </w:r>
        <w:r w:rsidR="001E5420">
          <w:rPr>
            <w:rStyle w:val="af"/>
            <w:noProof/>
          </w:rPr>
          <w:t>2</w:t>
        </w:r>
        <w:r w:rsidRPr="00C00A1D">
          <w:rPr>
            <w:rStyle w:val="af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EDCBF" w14:textId="166AD36D" w:rsidR="00D47F6C" w:rsidRPr="00C00A1D" w:rsidRDefault="00D47F6C" w:rsidP="00582606">
    <w:pPr>
      <w:pStyle w:val="af0"/>
      <w:rPr>
        <w:rStyle w:val="af"/>
      </w:rPr>
    </w:pPr>
    <w:r w:rsidRPr="00C00A1D">
      <w:rPr>
        <w:rStyle w:val="af"/>
      </w:rPr>
      <w:fldChar w:fldCharType="begin"/>
    </w:r>
    <w:r w:rsidRPr="00C00A1D">
      <w:rPr>
        <w:rStyle w:val="af"/>
      </w:rPr>
      <w:instrText xml:space="preserve"> PAGE </w:instrText>
    </w:r>
    <w:r w:rsidRPr="00C00A1D">
      <w:rPr>
        <w:rStyle w:val="af"/>
      </w:rPr>
      <w:fldChar w:fldCharType="separate"/>
    </w:r>
    <w:r w:rsidR="001E5420">
      <w:rPr>
        <w:rStyle w:val="af"/>
        <w:noProof/>
      </w:rPr>
      <w:t>3</w:t>
    </w:r>
    <w:r w:rsidRPr="00C00A1D">
      <w:rPr>
        <w:rStyle w:val="af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451DD" w14:textId="28CF0DAB" w:rsidR="00D47F6C" w:rsidRPr="00DA7892" w:rsidRDefault="00D47F6C">
    <w:pPr>
      <w:pStyle w:val="af0"/>
      <w:rPr>
        <w:rStyle w:val="af"/>
      </w:rPr>
    </w:pPr>
    <w:r w:rsidRPr="00DA7892">
      <w:rPr>
        <w:rStyle w:val="af"/>
      </w:rPr>
      <w:fldChar w:fldCharType="begin"/>
    </w:r>
    <w:r w:rsidRPr="00DA7892">
      <w:rPr>
        <w:rStyle w:val="af"/>
      </w:rPr>
      <w:instrText xml:space="preserve"> PAGE   \* MERGEFORMAT </w:instrText>
    </w:r>
    <w:r w:rsidRPr="00DA7892">
      <w:rPr>
        <w:rStyle w:val="af"/>
      </w:rPr>
      <w:fldChar w:fldCharType="separate"/>
    </w:r>
    <w:r w:rsidR="001E5420">
      <w:rPr>
        <w:rStyle w:val="af"/>
        <w:noProof/>
      </w:rPr>
      <w:t>9</w:t>
    </w:r>
    <w:r w:rsidRPr="00DA7892"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10703"/>
    <w:multiLevelType w:val="hybridMultilevel"/>
    <w:tmpl w:val="9378EB00"/>
    <w:lvl w:ilvl="0" w:tplc="B22499B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37B42"/>
    <w:multiLevelType w:val="hybridMultilevel"/>
    <w:tmpl w:val="B11C0F56"/>
    <w:lvl w:ilvl="0" w:tplc="9FCE2CBC">
      <w:start w:val="1"/>
      <w:numFmt w:val="decimal"/>
      <w:lvlText w:val="%1."/>
      <w:lvlJc w:val="left"/>
      <w:pPr>
        <w:ind w:left="284" w:hanging="171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554503F"/>
    <w:multiLevelType w:val="hybridMultilevel"/>
    <w:tmpl w:val="0018D1D8"/>
    <w:lvl w:ilvl="0" w:tplc="FC0279C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CB32381"/>
    <w:multiLevelType w:val="hybridMultilevel"/>
    <w:tmpl w:val="98C8B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8"/>
  </w:num>
  <w:num w:numId="4">
    <w:abstractNumId w:val="17"/>
  </w:num>
  <w:num w:numId="5">
    <w:abstractNumId w:val="20"/>
  </w:num>
  <w:num w:numId="6">
    <w:abstractNumId w:val="12"/>
  </w:num>
  <w:num w:numId="7">
    <w:abstractNumId w:val="31"/>
  </w:num>
  <w:num w:numId="8">
    <w:abstractNumId w:val="23"/>
  </w:num>
  <w:num w:numId="9">
    <w:abstractNumId w:val="33"/>
  </w:num>
  <w:num w:numId="10">
    <w:abstractNumId w:val="28"/>
  </w:num>
  <w:num w:numId="11">
    <w:abstractNumId w:val="16"/>
  </w:num>
  <w:num w:numId="12">
    <w:abstractNumId w:val="29"/>
  </w:num>
  <w:num w:numId="13">
    <w:abstractNumId w:val="25"/>
  </w:num>
  <w:num w:numId="14">
    <w:abstractNumId w:val="19"/>
  </w:num>
  <w:num w:numId="15">
    <w:abstractNumId w:val="3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5"/>
  </w:num>
  <w:num w:numId="27">
    <w:abstractNumId w:val="30"/>
  </w:num>
  <w:num w:numId="28">
    <w:abstractNumId w:val="10"/>
  </w:num>
  <w:num w:numId="29">
    <w:abstractNumId w:val="13"/>
  </w:num>
  <w:num w:numId="30">
    <w:abstractNumId w:val="21"/>
  </w:num>
  <w:num w:numId="31">
    <w:abstractNumId w:val="27"/>
  </w:num>
  <w:num w:numId="32">
    <w:abstractNumId w:val="22"/>
  </w:num>
  <w:num w:numId="33">
    <w:abstractNumId w:val="24"/>
  </w:num>
  <w:num w:numId="34">
    <w:abstractNumId w:val="34"/>
  </w:num>
  <w:num w:numId="35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403-2">
    <w15:presenceInfo w15:providerId="AD" w15:userId="S-1-5-21-3746427475-3916214548-3051442586-37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1EFF"/>
    <w:rsid w:val="00006243"/>
    <w:rsid w:val="000075A3"/>
    <w:rsid w:val="000141E1"/>
    <w:rsid w:val="00014209"/>
    <w:rsid w:val="00014E1E"/>
    <w:rsid w:val="00015C61"/>
    <w:rsid w:val="0001669C"/>
    <w:rsid w:val="000167FC"/>
    <w:rsid w:val="000169B1"/>
    <w:rsid w:val="00016DDB"/>
    <w:rsid w:val="00017B0D"/>
    <w:rsid w:val="00020B66"/>
    <w:rsid w:val="00022DD5"/>
    <w:rsid w:val="00022E6A"/>
    <w:rsid w:val="00023D94"/>
    <w:rsid w:val="00024F26"/>
    <w:rsid w:val="00027815"/>
    <w:rsid w:val="000304F8"/>
    <w:rsid w:val="00032005"/>
    <w:rsid w:val="00034500"/>
    <w:rsid w:val="0003658E"/>
    <w:rsid w:val="00036E2E"/>
    <w:rsid w:val="00037832"/>
    <w:rsid w:val="00037847"/>
    <w:rsid w:val="00041E81"/>
    <w:rsid w:val="00043D25"/>
    <w:rsid w:val="00045044"/>
    <w:rsid w:val="00045455"/>
    <w:rsid w:val="00046A47"/>
    <w:rsid w:val="00051FA9"/>
    <w:rsid w:val="0005241E"/>
    <w:rsid w:val="000530BE"/>
    <w:rsid w:val="00054EEE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5D15"/>
    <w:rsid w:val="00076182"/>
    <w:rsid w:val="00076492"/>
    <w:rsid w:val="00083DE6"/>
    <w:rsid w:val="00084180"/>
    <w:rsid w:val="00084232"/>
    <w:rsid w:val="00084945"/>
    <w:rsid w:val="00084FE7"/>
    <w:rsid w:val="000901B5"/>
    <w:rsid w:val="00090ECD"/>
    <w:rsid w:val="00090F10"/>
    <w:rsid w:val="00090FA0"/>
    <w:rsid w:val="0009155E"/>
    <w:rsid w:val="00091F6B"/>
    <w:rsid w:val="0009247C"/>
    <w:rsid w:val="0009436B"/>
    <w:rsid w:val="00094459"/>
    <w:rsid w:val="00094482"/>
    <w:rsid w:val="00095617"/>
    <w:rsid w:val="00095D45"/>
    <w:rsid w:val="000977CE"/>
    <w:rsid w:val="000A0039"/>
    <w:rsid w:val="000A0938"/>
    <w:rsid w:val="000A0A09"/>
    <w:rsid w:val="000A0D22"/>
    <w:rsid w:val="000A7B4F"/>
    <w:rsid w:val="000B040E"/>
    <w:rsid w:val="000B282A"/>
    <w:rsid w:val="000B5851"/>
    <w:rsid w:val="000B5875"/>
    <w:rsid w:val="000B61A6"/>
    <w:rsid w:val="000B6248"/>
    <w:rsid w:val="000B78A9"/>
    <w:rsid w:val="000C04C3"/>
    <w:rsid w:val="000C0595"/>
    <w:rsid w:val="000C1AD0"/>
    <w:rsid w:val="000C3337"/>
    <w:rsid w:val="000C3D85"/>
    <w:rsid w:val="000C4063"/>
    <w:rsid w:val="000C5BAE"/>
    <w:rsid w:val="000C5E13"/>
    <w:rsid w:val="000C6162"/>
    <w:rsid w:val="000C7139"/>
    <w:rsid w:val="000D4708"/>
    <w:rsid w:val="000D6186"/>
    <w:rsid w:val="000D7D6F"/>
    <w:rsid w:val="000E050E"/>
    <w:rsid w:val="000E0D14"/>
    <w:rsid w:val="000E101F"/>
    <w:rsid w:val="000E385C"/>
    <w:rsid w:val="000E3C9A"/>
    <w:rsid w:val="000E450C"/>
    <w:rsid w:val="000E4A39"/>
    <w:rsid w:val="000E5BD8"/>
    <w:rsid w:val="000E7385"/>
    <w:rsid w:val="000F1CF2"/>
    <w:rsid w:val="000F25BA"/>
    <w:rsid w:val="000F2EE4"/>
    <w:rsid w:val="000F4F4D"/>
    <w:rsid w:val="000F6343"/>
    <w:rsid w:val="001041CD"/>
    <w:rsid w:val="001049A9"/>
    <w:rsid w:val="00104D4E"/>
    <w:rsid w:val="00104D85"/>
    <w:rsid w:val="00104D98"/>
    <w:rsid w:val="00104EDE"/>
    <w:rsid w:val="001050FF"/>
    <w:rsid w:val="00107304"/>
    <w:rsid w:val="00110B2F"/>
    <w:rsid w:val="00112260"/>
    <w:rsid w:val="001152E9"/>
    <w:rsid w:val="001159EA"/>
    <w:rsid w:val="0011729F"/>
    <w:rsid w:val="001208D9"/>
    <w:rsid w:val="00121937"/>
    <w:rsid w:val="0012250A"/>
    <w:rsid w:val="001227B9"/>
    <w:rsid w:val="00122ACC"/>
    <w:rsid w:val="00122F09"/>
    <w:rsid w:val="0013077A"/>
    <w:rsid w:val="001312AE"/>
    <w:rsid w:val="00134BCB"/>
    <w:rsid w:val="00134C59"/>
    <w:rsid w:val="00136780"/>
    <w:rsid w:val="001368C6"/>
    <w:rsid w:val="0013762A"/>
    <w:rsid w:val="00140B27"/>
    <w:rsid w:val="001460D1"/>
    <w:rsid w:val="001474C6"/>
    <w:rsid w:val="00147D2E"/>
    <w:rsid w:val="00150000"/>
    <w:rsid w:val="0015075B"/>
    <w:rsid w:val="001518CA"/>
    <w:rsid w:val="00152B1E"/>
    <w:rsid w:val="0015375B"/>
    <w:rsid w:val="00155D11"/>
    <w:rsid w:val="00157990"/>
    <w:rsid w:val="00157AD6"/>
    <w:rsid w:val="00160D67"/>
    <w:rsid w:val="001611BB"/>
    <w:rsid w:val="001639B8"/>
    <w:rsid w:val="00163A60"/>
    <w:rsid w:val="00163BE9"/>
    <w:rsid w:val="00165C65"/>
    <w:rsid w:val="00166B1C"/>
    <w:rsid w:val="001700A0"/>
    <w:rsid w:val="001736B3"/>
    <w:rsid w:val="00173C94"/>
    <w:rsid w:val="001743B8"/>
    <w:rsid w:val="001748EF"/>
    <w:rsid w:val="001749BB"/>
    <w:rsid w:val="00174D06"/>
    <w:rsid w:val="00174FA3"/>
    <w:rsid w:val="00176ABF"/>
    <w:rsid w:val="00177792"/>
    <w:rsid w:val="001779A1"/>
    <w:rsid w:val="0018062C"/>
    <w:rsid w:val="0018117C"/>
    <w:rsid w:val="00184021"/>
    <w:rsid w:val="00184EB6"/>
    <w:rsid w:val="00187845"/>
    <w:rsid w:val="00190716"/>
    <w:rsid w:val="0019146C"/>
    <w:rsid w:val="0019205F"/>
    <w:rsid w:val="001933A8"/>
    <w:rsid w:val="0019603E"/>
    <w:rsid w:val="001969E1"/>
    <w:rsid w:val="00197B56"/>
    <w:rsid w:val="001A005D"/>
    <w:rsid w:val="001A1AEB"/>
    <w:rsid w:val="001A1F74"/>
    <w:rsid w:val="001A225A"/>
    <w:rsid w:val="001A2BBC"/>
    <w:rsid w:val="001A5484"/>
    <w:rsid w:val="001A5A92"/>
    <w:rsid w:val="001A7868"/>
    <w:rsid w:val="001B0840"/>
    <w:rsid w:val="001B1A20"/>
    <w:rsid w:val="001B31A8"/>
    <w:rsid w:val="001B3598"/>
    <w:rsid w:val="001B532D"/>
    <w:rsid w:val="001B5A3F"/>
    <w:rsid w:val="001B5F7A"/>
    <w:rsid w:val="001B67D6"/>
    <w:rsid w:val="001B7D90"/>
    <w:rsid w:val="001C1015"/>
    <w:rsid w:val="001C299C"/>
    <w:rsid w:val="001C34E1"/>
    <w:rsid w:val="001C4CC5"/>
    <w:rsid w:val="001C5492"/>
    <w:rsid w:val="001D1543"/>
    <w:rsid w:val="001D1CF4"/>
    <w:rsid w:val="001D1F71"/>
    <w:rsid w:val="001D5E99"/>
    <w:rsid w:val="001E1648"/>
    <w:rsid w:val="001E19C6"/>
    <w:rsid w:val="001E1B97"/>
    <w:rsid w:val="001E28B2"/>
    <w:rsid w:val="001E3CA6"/>
    <w:rsid w:val="001E5420"/>
    <w:rsid w:val="001E66C5"/>
    <w:rsid w:val="001E7BE4"/>
    <w:rsid w:val="001F1BC6"/>
    <w:rsid w:val="001F2A45"/>
    <w:rsid w:val="001F326F"/>
    <w:rsid w:val="001F33BD"/>
    <w:rsid w:val="001F7F4C"/>
    <w:rsid w:val="00201300"/>
    <w:rsid w:val="00205CF6"/>
    <w:rsid w:val="00206C9D"/>
    <w:rsid w:val="0020719D"/>
    <w:rsid w:val="002071F7"/>
    <w:rsid w:val="002077F6"/>
    <w:rsid w:val="002079F5"/>
    <w:rsid w:val="00210C12"/>
    <w:rsid w:val="002115C3"/>
    <w:rsid w:val="0021186E"/>
    <w:rsid w:val="00213A1D"/>
    <w:rsid w:val="00214E56"/>
    <w:rsid w:val="00214F53"/>
    <w:rsid w:val="002159E3"/>
    <w:rsid w:val="00215CDD"/>
    <w:rsid w:val="002167E1"/>
    <w:rsid w:val="00217360"/>
    <w:rsid w:val="002202EF"/>
    <w:rsid w:val="00220929"/>
    <w:rsid w:val="00223F34"/>
    <w:rsid w:val="00226243"/>
    <w:rsid w:val="00227519"/>
    <w:rsid w:val="00231E42"/>
    <w:rsid w:val="00235AAD"/>
    <w:rsid w:val="0023681D"/>
    <w:rsid w:val="00236B99"/>
    <w:rsid w:val="00236BDA"/>
    <w:rsid w:val="0024079C"/>
    <w:rsid w:val="00240A67"/>
    <w:rsid w:val="00240C7F"/>
    <w:rsid w:val="002410B5"/>
    <w:rsid w:val="002416D2"/>
    <w:rsid w:val="00242396"/>
    <w:rsid w:val="002514F8"/>
    <w:rsid w:val="00251BB2"/>
    <w:rsid w:val="002528EE"/>
    <w:rsid w:val="00252F78"/>
    <w:rsid w:val="0025430B"/>
    <w:rsid w:val="00254C0E"/>
    <w:rsid w:val="00256901"/>
    <w:rsid w:val="00260440"/>
    <w:rsid w:val="002608F9"/>
    <w:rsid w:val="00260D29"/>
    <w:rsid w:val="00262AA5"/>
    <w:rsid w:val="00262CF9"/>
    <w:rsid w:val="00264561"/>
    <w:rsid w:val="00266194"/>
    <w:rsid w:val="00266ACE"/>
    <w:rsid w:val="00266FE4"/>
    <w:rsid w:val="0027224F"/>
    <w:rsid w:val="00272E68"/>
    <w:rsid w:val="002764C4"/>
    <w:rsid w:val="0027776C"/>
    <w:rsid w:val="00277E44"/>
    <w:rsid w:val="00282079"/>
    <w:rsid w:val="00282F22"/>
    <w:rsid w:val="00285C92"/>
    <w:rsid w:val="00286C2C"/>
    <w:rsid w:val="00290D32"/>
    <w:rsid w:val="002914B7"/>
    <w:rsid w:val="00291512"/>
    <w:rsid w:val="00291CF6"/>
    <w:rsid w:val="0029282F"/>
    <w:rsid w:val="00294454"/>
    <w:rsid w:val="00296F72"/>
    <w:rsid w:val="00297D2F"/>
    <w:rsid w:val="002A1D54"/>
    <w:rsid w:val="002A24B7"/>
    <w:rsid w:val="002A2ABE"/>
    <w:rsid w:val="002A3CB9"/>
    <w:rsid w:val="002A556F"/>
    <w:rsid w:val="002A5ED2"/>
    <w:rsid w:val="002A6793"/>
    <w:rsid w:val="002A6A4D"/>
    <w:rsid w:val="002A7306"/>
    <w:rsid w:val="002B1B8D"/>
    <w:rsid w:val="002B6E4D"/>
    <w:rsid w:val="002C18EF"/>
    <w:rsid w:val="002C1F17"/>
    <w:rsid w:val="002C2C3E"/>
    <w:rsid w:val="002C346B"/>
    <w:rsid w:val="002C4E92"/>
    <w:rsid w:val="002C511D"/>
    <w:rsid w:val="002C581D"/>
    <w:rsid w:val="002C60F9"/>
    <w:rsid w:val="002C69DD"/>
    <w:rsid w:val="002C6C41"/>
    <w:rsid w:val="002C7A57"/>
    <w:rsid w:val="002D2204"/>
    <w:rsid w:val="002D29BC"/>
    <w:rsid w:val="002D36B0"/>
    <w:rsid w:val="002D555C"/>
    <w:rsid w:val="002D6EC2"/>
    <w:rsid w:val="002D7B26"/>
    <w:rsid w:val="002E027E"/>
    <w:rsid w:val="002E177F"/>
    <w:rsid w:val="002E1EAD"/>
    <w:rsid w:val="002E338D"/>
    <w:rsid w:val="002E3DAA"/>
    <w:rsid w:val="002E5265"/>
    <w:rsid w:val="002E56DD"/>
    <w:rsid w:val="002F11D8"/>
    <w:rsid w:val="002F3E1A"/>
    <w:rsid w:val="002F7FEE"/>
    <w:rsid w:val="00300445"/>
    <w:rsid w:val="00301F3F"/>
    <w:rsid w:val="00302465"/>
    <w:rsid w:val="00303A0F"/>
    <w:rsid w:val="00303A89"/>
    <w:rsid w:val="003078D5"/>
    <w:rsid w:val="0031001B"/>
    <w:rsid w:val="003103AB"/>
    <w:rsid w:val="00312AB9"/>
    <w:rsid w:val="003130A4"/>
    <w:rsid w:val="00314260"/>
    <w:rsid w:val="00314DD3"/>
    <w:rsid w:val="003153F3"/>
    <w:rsid w:val="00315744"/>
    <w:rsid w:val="003160CA"/>
    <w:rsid w:val="00316890"/>
    <w:rsid w:val="00322B39"/>
    <w:rsid w:val="00323AB2"/>
    <w:rsid w:val="00324325"/>
    <w:rsid w:val="0032437A"/>
    <w:rsid w:val="003252DE"/>
    <w:rsid w:val="003315BC"/>
    <w:rsid w:val="00331630"/>
    <w:rsid w:val="003326A7"/>
    <w:rsid w:val="003345F6"/>
    <w:rsid w:val="00337091"/>
    <w:rsid w:val="00337700"/>
    <w:rsid w:val="003405EE"/>
    <w:rsid w:val="00341AF4"/>
    <w:rsid w:val="003421EE"/>
    <w:rsid w:val="00342EE6"/>
    <w:rsid w:val="00342FCF"/>
    <w:rsid w:val="0034451C"/>
    <w:rsid w:val="003475A9"/>
    <w:rsid w:val="003519DE"/>
    <w:rsid w:val="0035278C"/>
    <w:rsid w:val="00354422"/>
    <w:rsid w:val="003554AC"/>
    <w:rsid w:val="0035632E"/>
    <w:rsid w:val="003574AB"/>
    <w:rsid w:val="00362D9A"/>
    <w:rsid w:val="00363DDB"/>
    <w:rsid w:val="00364091"/>
    <w:rsid w:val="00366433"/>
    <w:rsid w:val="00367D5C"/>
    <w:rsid w:val="003712F8"/>
    <w:rsid w:val="00371AE1"/>
    <w:rsid w:val="0037254E"/>
    <w:rsid w:val="0037372F"/>
    <w:rsid w:val="0037537C"/>
    <w:rsid w:val="00375EEB"/>
    <w:rsid w:val="00376646"/>
    <w:rsid w:val="003803E8"/>
    <w:rsid w:val="00380EAA"/>
    <w:rsid w:val="00382463"/>
    <w:rsid w:val="00383C58"/>
    <w:rsid w:val="00385AD3"/>
    <w:rsid w:val="0038654C"/>
    <w:rsid w:val="0038733A"/>
    <w:rsid w:val="0039039A"/>
    <w:rsid w:val="00391AC1"/>
    <w:rsid w:val="00391CF7"/>
    <w:rsid w:val="00392F66"/>
    <w:rsid w:val="00393FE5"/>
    <w:rsid w:val="00396331"/>
    <w:rsid w:val="00396E25"/>
    <w:rsid w:val="00397FB6"/>
    <w:rsid w:val="003A4081"/>
    <w:rsid w:val="003A4B70"/>
    <w:rsid w:val="003A4EE4"/>
    <w:rsid w:val="003A514D"/>
    <w:rsid w:val="003A5A72"/>
    <w:rsid w:val="003A677F"/>
    <w:rsid w:val="003A6812"/>
    <w:rsid w:val="003A7562"/>
    <w:rsid w:val="003A78AC"/>
    <w:rsid w:val="003A7922"/>
    <w:rsid w:val="003B065E"/>
    <w:rsid w:val="003B0E08"/>
    <w:rsid w:val="003B1005"/>
    <w:rsid w:val="003B26E5"/>
    <w:rsid w:val="003B4B48"/>
    <w:rsid w:val="003B4E87"/>
    <w:rsid w:val="003B5C98"/>
    <w:rsid w:val="003C1691"/>
    <w:rsid w:val="003C28D0"/>
    <w:rsid w:val="003C33FF"/>
    <w:rsid w:val="003C3644"/>
    <w:rsid w:val="003C4B4F"/>
    <w:rsid w:val="003C5AA4"/>
    <w:rsid w:val="003C668F"/>
    <w:rsid w:val="003C6F78"/>
    <w:rsid w:val="003C7D2A"/>
    <w:rsid w:val="003D10C3"/>
    <w:rsid w:val="003D1F49"/>
    <w:rsid w:val="003D52F0"/>
    <w:rsid w:val="003D60BB"/>
    <w:rsid w:val="003D71D7"/>
    <w:rsid w:val="003D79A8"/>
    <w:rsid w:val="003E0DF2"/>
    <w:rsid w:val="003E10B5"/>
    <w:rsid w:val="003E126F"/>
    <w:rsid w:val="003E16EA"/>
    <w:rsid w:val="003E2057"/>
    <w:rsid w:val="003E2A57"/>
    <w:rsid w:val="003E3199"/>
    <w:rsid w:val="003E357D"/>
    <w:rsid w:val="003E3DB9"/>
    <w:rsid w:val="003E3DDD"/>
    <w:rsid w:val="003E4F23"/>
    <w:rsid w:val="003E4FF5"/>
    <w:rsid w:val="003E5DB3"/>
    <w:rsid w:val="003E7AC2"/>
    <w:rsid w:val="003E7B8B"/>
    <w:rsid w:val="003F321B"/>
    <w:rsid w:val="003F432B"/>
    <w:rsid w:val="003F4DF3"/>
    <w:rsid w:val="003F7B1A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0DE"/>
    <w:rsid w:val="00415B13"/>
    <w:rsid w:val="00415BF6"/>
    <w:rsid w:val="00417ADD"/>
    <w:rsid w:val="00422358"/>
    <w:rsid w:val="00422F70"/>
    <w:rsid w:val="0042383A"/>
    <w:rsid w:val="00425D99"/>
    <w:rsid w:val="00427469"/>
    <w:rsid w:val="00431F1B"/>
    <w:rsid w:val="0043555F"/>
    <w:rsid w:val="004413CD"/>
    <w:rsid w:val="00441E0E"/>
    <w:rsid w:val="0044230C"/>
    <w:rsid w:val="00444B0F"/>
    <w:rsid w:val="00444DA4"/>
    <w:rsid w:val="0044506E"/>
    <w:rsid w:val="00445D21"/>
    <w:rsid w:val="00446794"/>
    <w:rsid w:val="00447222"/>
    <w:rsid w:val="00447BDB"/>
    <w:rsid w:val="004513FB"/>
    <w:rsid w:val="00451E97"/>
    <w:rsid w:val="0045414D"/>
    <w:rsid w:val="00454A31"/>
    <w:rsid w:val="00454A52"/>
    <w:rsid w:val="00454C25"/>
    <w:rsid w:val="00455A15"/>
    <w:rsid w:val="00455F12"/>
    <w:rsid w:val="004574CE"/>
    <w:rsid w:val="00457BAD"/>
    <w:rsid w:val="00457EA1"/>
    <w:rsid w:val="00462F71"/>
    <w:rsid w:val="0046313E"/>
    <w:rsid w:val="004640BA"/>
    <w:rsid w:val="00464614"/>
    <w:rsid w:val="00464D3D"/>
    <w:rsid w:val="00465EB0"/>
    <w:rsid w:val="00467BCD"/>
    <w:rsid w:val="0047034F"/>
    <w:rsid w:val="004703C0"/>
    <w:rsid w:val="004704B6"/>
    <w:rsid w:val="00470AA5"/>
    <w:rsid w:val="004725DB"/>
    <w:rsid w:val="004743E3"/>
    <w:rsid w:val="00474B60"/>
    <w:rsid w:val="004751CF"/>
    <w:rsid w:val="00475DBD"/>
    <w:rsid w:val="004768A8"/>
    <w:rsid w:val="00480822"/>
    <w:rsid w:val="0048145B"/>
    <w:rsid w:val="00481F8B"/>
    <w:rsid w:val="00483300"/>
    <w:rsid w:val="004844AE"/>
    <w:rsid w:val="0048532C"/>
    <w:rsid w:val="00486059"/>
    <w:rsid w:val="00487032"/>
    <w:rsid w:val="004879A7"/>
    <w:rsid w:val="00487C16"/>
    <w:rsid w:val="00490313"/>
    <w:rsid w:val="00493F09"/>
    <w:rsid w:val="00496AF3"/>
    <w:rsid w:val="00497A21"/>
    <w:rsid w:val="004A0AAE"/>
    <w:rsid w:val="004A15C2"/>
    <w:rsid w:val="004A3187"/>
    <w:rsid w:val="004A3377"/>
    <w:rsid w:val="004A435D"/>
    <w:rsid w:val="004A65F7"/>
    <w:rsid w:val="004B0852"/>
    <w:rsid w:val="004B17B2"/>
    <w:rsid w:val="004B192C"/>
    <w:rsid w:val="004B2F0D"/>
    <w:rsid w:val="004B3025"/>
    <w:rsid w:val="004B4F31"/>
    <w:rsid w:val="004B5514"/>
    <w:rsid w:val="004B5B36"/>
    <w:rsid w:val="004B6966"/>
    <w:rsid w:val="004B72C6"/>
    <w:rsid w:val="004C107E"/>
    <w:rsid w:val="004C1862"/>
    <w:rsid w:val="004C2DF3"/>
    <w:rsid w:val="004C2F98"/>
    <w:rsid w:val="004C31EE"/>
    <w:rsid w:val="004C6155"/>
    <w:rsid w:val="004C677A"/>
    <w:rsid w:val="004C74D6"/>
    <w:rsid w:val="004C7D8F"/>
    <w:rsid w:val="004D015D"/>
    <w:rsid w:val="004D055A"/>
    <w:rsid w:val="004D0595"/>
    <w:rsid w:val="004D093B"/>
    <w:rsid w:val="004D1D32"/>
    <w:rsid w:val="004D347C"/>
    <w:rsid w:val="004D5FB9"/>
    <w:rsid w:val="004D70A3"/>
    <w:rsid w:val="004E06BB"/>
    <w:rsid w:val="004E0AF7"/>
    <w:rsid w:val="004E111B"/>
    <w:rsid w:val="004E1307"/>
    <w:rsid w:val="004E34D7"/>
    <w:rsid w:val="004F01F2"/>
    <w:rsid w:val="004F0AA1"/>
    <w:rsid w:val="004F0B54"/>
    <w:rsid w:val="004F0C90"/>
    <w:rsid w:val="004F1424"/>
    <w:rsid w:val="004F32EB"/>
    <w:rsid w:val="004F4491"/>
    <w:rsid w:val="004F694A"/>
    <w:rsid w:val="004F78D9"/>
    <w:rsid w:val="00500628"/>
    <w:rsid w:val="00501CC5"/>
    <w:rsid w:val="0050420C"/>
    <w:rsid w:val="00505C32"/>
    <w:rsid w:val="0050739E"/>
    <w:rsid w:val="00507ADF"/>
    <w:rsid w:val="00507E32"/>
    <w:rsid w:val="00510C3B"/>
    <w:rsid w:val="00513117"/>
    <w:rsid w:val="00513665"/>
    <w:rsid w:val="00514A25"/>
    <w:rsid w:val="0051579E"/>
    <w:rsid w:val="00515F8F"/>
    <w:rsid w:val="00516979"/>
    <w:rsid w:val="0052104C"/>
    <w:rsid w:val="0052132D"/>
    <w:rsid w:val="00522380"/>
    <w:rsid w:val="00522F7E"/>
    <w:rsid w:val="0052507A"/>
    <w:rsid w:val="00525909"/>
    <w:rsid w:val="00531813"/>
    <w:rsid w:val="00532213"/>
    <w:rsid w:val="00533018"/>
    <w:rsid w:val="005343DC"/>
    <w:rsid w:val="00534F13"/>
    <w:rsid w:val="00537E99"/>
    <w:rsid w:val="00542384"/>
    <w:rsid w:val="0054266C"/>
    <w:rsid w:val="00542B83"/>
    <w:rsid w:val="00543F70"/>
    <w:rsid w:val="00544434"/>
    <w:rsid w:val="00544958"/>
    <w:rsid w:val="00544EA6"/>
    <w:rsid w:val="00546F00"/>
    <w:rsid w:val="00546F56"/>
    <w:rsid w:val="00547A87"/>
    <w:rsid w:val="005523B9"/>
    <w:rsid w:val="00552415"/>
    <w:rsid w:val="005534A8"/>
    <w:rsid w:val="00554B8C"/>
    <w:rsid w:val="00555122"/>
    <w:rsid w:val="005556CE"/>
    <w:rsid w:val="005569E2"/>
    <w:rsid w:val="00557EB4"/>
    <w:rsid w:val="00560431"/>
    <w:rsid w:val="0056108B"/>
    <w:rsid w:val="00562158"/>
    <w:rsid w:val="00562198"/>
    <w:rsid w:val="005646F9"/>
    <w:rsid w:val="00565414"/>
    <w:rsid w:val="005659A7"/>
    <w:rsid w:val="005667DF"/>
    <w:rsid w:val="00567EB7"/>
    <w:rsid w:val="0057176C"/>
    <w:rsid w:val="00571CFE"/>
    <w:rsid w:val="005731E3"/>
    <w:rsid w:val="00576563"/>
    <w:rsid w:val="00576944"/>
    <w:rsid w:val="005769E5"/>
    <w:rsid w:val="00582606"/>
    <w:rsid w:val="00585974"/>
    <w:rsid w:val="0058632C"/>
    <w:rsid w:val="00587FBA"/>
    <w:rsid w:val="00590A61"/>
    <w:rsid w:val="00592038"/>
    <w:rsid w:val="0059212D"/>
    <w:rsid w:val="00595FC2"/>
    <w:rsid w:val="005A1248"/>
    <w:rsid w:val="005A3FF9"/>
    <w:rsid w:val="005A4202"/>
    <w:rsid w:val="005A4DBF"/>
    <w:rsid w:val="005A54E0"/>
    <w:rsid w:val="005A7286"/>
    <w:rsid w:val="005A7488"/>
    <w:rsid w:val="005A79D4"/>
    <w:rsid w:val="005B3128"/>
    <w:rsid w:val="005B326B"/>
    <w:rsid w:val="005B3E63"/>
    <w:rsid w:val="005B4EF4"/>
    <w:rsid w:val="005B70D5"/>
    <w:rsid w:val="005B72E1"/>
    <w:rsid w:val="005B7C84"/>
    <w:rsid w:val="005C2F71"/>
    <w:rsid w:val="005C4288"/>
    <w:rsid w:val="005C5468"/>
    <w:rsid w:val="005C5D4D"/>
    <w:rsid w:val="005C628B"/>
    <w:rsid w:val="005D0313"/>
    <w:rsid w:val="005D2811"/>
    <w:rsid w:val="005D4C5C"/>
    <w:rsid w:val="005D6A5E"/>
    <w:rsid w:val="005E0A27"/>
    <w:rsid w:val="005E0EA5"/>
    <w:rsid w:val="005E1955"/>
    <w:rsid w:val="005E20BC"/>
    <w:rsid w:val="005E4C5F"/>
    <w:rsid w:val="005E4D14"/>
    <w:rsid w:val="005E5A03"/>
    <w:rsid w:val="005E6A4D"/>
    <w:rsid w:val="005E79F3"/>
    <w:rsid w:val="005E7ABF"/>
    <w:rsid w:val="005F0415"/>
    <w:rsid w:val="005F0B95"/>
    <w:rsid w:val="005F0C09"/>
    <w:rsid w:val="005F29C3"/>
    <w:rsid w:val="005F373A"/>
    <w:rsid w:val="005F5D6C"/>
    <w:rsid w:val="005F65BE"/>
    <w:rsid w:val="00603437"/>
    <w:rsid w:val="006046B7"/>
    <w:rsid w:val="00604D49"/>
    <w:rsid w:val="00604F03"/>
    <w:rsid w:val="006051CB"/>
    <w:rsid w:val="0060571A"/>
    <w:rsid w:val="00610ABC"/>
    <w:rsid w:val="00612E8B"/>
    <w:rsid w:val="006136EE"/>
    <w:rsid w:val="006148F6"/>
    <w:rsid w:val="00614C9A"/>
    <w:rsid w:val="006155A1"/>
    <w:rsid w:val="00615828"/>
    <w:rsid w:val="00617956"/>
    <w:rsid w:val="00622078"/>
    <w:rsid w:val="0062585C"/>
    <w:rsid w:val="006258C5"/>
    <w:rsid w:val="0063076A"/>
    <w:rsid w:val="00630C3B"/>
    <w:rsid w:val="00631988"/>
    <w:rsid w:val="0063198A"/>
    <w:rsid w:val="00633095"/>
    <w:rsid w:val="0063341E"/>
    <w:rsid w:val="00634818"/>
    <w:rsid w:val="006366E2"/>
    <w:rsid w:val="00637A85"/>
    <w:rsid w:val="00640FD4"/>
    <w:rsid w:val="00643B7D"/>
    <w:rsid w:val="00644F78"/>
    <w:rsid w:val="0064653E"/>
    <w:rsid w:val="0065079F"/>
    <w:rsid w:val="00651071"/>
    <w:rsid w:val="0065120E"/>
    <w:rsid w:val="006545A0"/>
    <w:rsid w:val="00654CF1"/>
    <w:rsid w:val="00655CA0"/>
    <w:rsid w:val="00657B4A"/>
    <w:rsid w:val="00657D69"/>
    <w:rsid w:val="0066021F"/>
    <w:rsid w:val="00660B0F"/>
    <w:rsid w:val="006653E2"/>
    <w:rsid w:val="00665CC2"/>
    <w:rsid w:val="00666573"/>
    <w:rsid w:val="00671D5C"/>
    <w:rsid w:val="00681B98"/>
    <w:rsid w:val="006821E9"/>
    <w:rsid w:val="00682A4B"/>
    <w:rsid w:val="00682E42"/>
    <w:rsid w:val="006843D1"/>
    <w:rsid w:val="006843F0"/>
    <w:rsid w:val="00684D4F"/>
    <w:rsid w:val="00685019"/>
    <w:rsid w:val="00685867"/>
    <w:rsid w:val="00686821"/>
    <w:rsid w:val="00686D72"/>
    <w:rsid w:val="00687581"/>
    <w:rsid w:val="00691527"/>
    <w:rsid w:val="0069190E"/>
    <w:rsid w:val="006926E7"/>
    <w:rsid w:val="00693143"/>
    <w:rsid w:val="006945B2"/>
    <w:rsid w:val="00696511"/>
    <w:rsid w:val="006975C7"/>
    <w:rsid w:val="006A02E6"/>
    <w:rsid w:val="006A108F"/>
    <w:rsid w:val="006A14D2"/>
    <w:rsid w:val="006A325D"/>
    <w:rsid w:val="006A3CD2"/>
    <w:rsid w:val="006A4188"/>
    <w:rsid w:val="006A727A"/>
    <w:rsid w:val="006A7939"/>
    <w:rsid w:val="006A7C58"/>
    <w:rsid w:val="006B086E"/>
    <w:rsid w:val="006B1618"/>
    <w:rsid w:val="006B20F8"/>
    <w:rsid w:val="006B2181"/>
    <w:rsid w:val="006B311E"/>
    <w:rsid w:val="006B4B60"/>
    <w:rsid w:val="006B5466"/>
    <w:rsid w:val="006B5854"/>
    <w:rsid w:val="006B6FB2"/>
    <w:rsid w:val="006B75FB"/>
    <w:rsid w:val="006C0213"/>
    <w:rsid w:val="006C0A4A"/>
    <w:rsid w:val="006C1776"/>
    <w:rsid w:val="006C22E4"/>
    <w:rsid w:val="006C32B4"/>
    <w:rsid w:val="006C3921"/>
    <w:rsid w:val="006C411D"/>
    <w:rsid w:val="006C4FFB"/>
    <w:rsid w:val="006C5494"/>
    <w:rsid w:val="006C55C5"/>
    <w:rsid w:val="006C5F31"/>
    <w:rsid w:val="006D26AA"/>
    <w:rsid w:val="006D2B3D"/>
    <w:rsid w:val="006D493C"/>
    <w:rsid w:val="006E456A"/>
    <w:rsid w:val="006E5D2F"/>
    <w:rsid w:val="006F0422"/>
    <w:rsid w:val="006F0C8D"/>
    <w:rsid w:val="006F21DA"/>
    <w:rsid w:val="006F4180"/>
    <w:rsid w:val="006F4779"/>
    <w:rsid w:val="006F4B13"/>
    <w:rsid w:val="006F72C9"/>
    <w:rsid w:val="0070111D"/>
    <w:rsid w:val="00701DCE"/>
    <w:rsid w:val="00701FA6"/>
    <w:rsid w:val="0070258D"/>
    <w:rsid w:val="00702621"/>
    <w:rsid w:val="007035A1"/>
    <w:rsid w:val="00711B7A"/>
    <w:rsid w:val="0071246B"/>
    <w:rsid w:val="007127F9"/>
    <w:rsid w:val="0071290B"/>
    <w:rsid w:val="00712B9C"/>
    <w:rsid w:val="00715FB5"/>
    <w:rsid w:val="00717B28"/>
    <w:rsid w:val="007227C8"/>
    <w:rsid w:val="0072336E"/>
    <w:rsid w:val="0072352F"/>
    <w:rsid w:val="00723D5E"/>
    <w:rsid w:val="00727B9D"/>
    <w:rsid w:val="0073096C"/>
    <w:rsid w:val="007312FB"/>
    <w:rsid w:val="00733EC4"/>
    <w:rsid w:val="007351F3"/>
    <w:rsid w:val="00737D3D"/>
    <w:rsid w:val="00737EB1"/>
    <w:rsid w:val="00742284"/>
    <w:rsid w:val="0074261F"/>
    <w:rsid w:val="007448A2"/>
    <w:rsid w:val="00745B5B"/>
    <w:rsid w:val="007469F2"/>
    <w:rsid w:val="00747C1B"/>
    <w:rsid w:val="0075172B"/>
    <w:rsid w:val="00751D76"/>
    <w:rsid w:val="007527AA"/>
    <w:rsid w:val="007536B4"/>
    <w:rsid w:val="007537D1"/>
    <w:rsid w:val="00756F9E"/>
    <w:rsid w:val="00760102"/>
    <w:rsid w:val="00761B63"/>
    <w:rsid w:val="007647A6"/>
    <w:rsid w:val="007663E5"/>
    <w:rsid w:val="00766577"/>
    <w:rsid w:val="0076756A"/>
    <w:rsid w:val="00770A33"/>
    <w:rsid w:val="007721EA"/>
    <w:rsid w:val="00773B83"/>
    <w:rsid w:val="00774A96"/>
    <w:rsid w:val="0077782E"/>
    <w:rsid w:val="00781A60"/>
    <w:rsid w:val="00782039"/>
    <w:rsid w:val="007832BD"/>
    <w:rsid w:val="00783A11"/>
    <w:rsid w:val="00786386"/>
    <w:rsid w:val="00787ABE"/>
    <w:rsid w:val="00791C8C"/>
    <w:rsid w:val="00795DC2"/>
    <w:rsid w:val="00796D29"/>
    <w:rsid w:val="007A0A0A"/>
    <w:rsid w:val="007A0C73"/>
    <w:rsid w:val="007A2776"/>
    <w:rsid w:val="007A2D66"/>
    <w:rsid w:val="007A3758"/>
    <w:rsid w:val="007A3998"/>
    <w:rsid w:val="007A3A98"/>
    <w:rsid w:val="007A3CF8"/>
    <w:rsid w:val="007A4908"/>
    <w:rsid w:val="007A4B00"/>
    <w:rsid w:val="007A65E8"/>
    <w:rsid w:val="007A7CA9"/>
    <w:rsid w:val="007A7DD0"/>
    <w:rsid w:val="007B0A93"/>
    <w:rsid w:val="007B0B1C"/>
    <w:rsid w:val="007B2B5F"/>
    <w:rsid w:val="007B370F"/>
    <w:rsid w:val="007B7BC5"/>
    <w:rsid w:val="007C03AB"/>
    <w:rsid w:val="007C0B07"/>
    <w:rsid w:val="007C23D3"/>
    <w:rsid w:val="007C4E3A"/>
    <w:rsid w:val="007C5669"/>
    <w:rsid w:val="007C7D3C"/>
    <w:rsid w:val="007D2BF5"/>
    <w:rsid w:val="007D2CCF"/>
    <w:rsid w:val="007D4B61"/>
    <w:rsid w:val="007D4B7B"/>
    <w:rsid w:val="007D627D"/>
    <w:rsid w:val="007E0C1A"/>
    <w:rsid w:val="007E21AD"/>
    <w:rsid w:val="007E2A75"/>
    <w:rsid w:val="007E4C10"/>
    <w:rsid w:val="007E5C74"/>
    <w:rsid w:val="007E606E"/>
    <w:rsid w:val="007E7739"/>
    <w:rsid w:val="007F0496"/>
    <w:rsid w:val="007F0E5D"/>
    <w:rsid w:val="007F25DC"/>
    <w:rsid w:val="007F2E7F"/>
    <w:rsid w:val="007F30FB"/>
    <w:rsid w:val="008013A5"/>
    <w:rsid w:val="0080172C"/>
    <w:rsid w:val="00803A0C"/>
    <w:rsid w:val="008045CB"/>
    <w:rsid w:val="008048BC"/>
    <w:rsid w:val="00805987"/>
    <w:rsid w:val="00805E4A"/>
    <w:rsid w:val="00811229"/>
    <w:rsid w:val="0081276C"/>
    <w:rsid w:val="00812C74"/>
    <w:rsid w:val="00815F8D"/>
    <w:rsid w:val="00817EB7"/>
    <w:rsid w:val="008223BD"/>
    <w:rsid w:val="00824A44"/>
    <w:rsid w:val="00824E6B"/>
    <w:rsid w:val="00833548"/>
    <w:rsid w:val="00833BCE"/>
    <w:rsid w:val="00835A0A"/>
    <w:rsid w:val="00835E26"/>
    <w:rsid w:val="00840EF4"/>
    <w:rsid w:val="00841306"/>
    <w:rsid w:val="00842C59"/>
    <w:rsid w:val="008436A0"/>
    <w:rsid w:val="0084370D"/>
    <w:rsid w:val="00845C27"/>
    <w:rsid w:val="00847D68"/>
    <w:rsid w:val="0085135D"/>
    <w:rsid w:val="0085401D"/>
    <w:rsid w:val="008609AE"/>
    <w:rsid w:val="00860BBC"/>
    <w:rsid w:val="00861134"/>
    <w:rsid w:val="00861917"/>
    <w:rsid w:val="00862738"/>
    <w:rsid w:val="00862CBA"/>
    <w:rsid w:val="00863CA5"/>
    <w:rsid w:val="00864A8F"/>
    <w:rsid w:val="00871371"/>
    <w:rsid w:val="008727CD"/>
    <w:rsid w:val="00874710"/>
    <w:rsid w:val="0087541B"/>
    <w:rsid w:val="008758DC"/>
    <w:rsid w:val="00875D59"/>
    <w:rsid w:val="00881734"/>
    <w:rsid w:val="0088226B"/>
    <w:rsid w:val="00882945"/>
    <w:rsid w:val="008839DA"/>
    <w:rsid w:val="00883F5D"/>
    <w:rsid w:val="00884AED"/>
    <w:rsid w:val="008866AF"/>
    <w:rsid w:val="00886E1F"/>
    <w:rsid w:val="00886E7C"/>
    <w:rsid w:val="008877FE"/>
    <w:rsid w:val="008906DA"/>
    <w:rsid w:val="008940C3"/>
    <w:rsid w:val="00895439"/>
    <w:rsid w:val="00896588"/>
    <w:rsid w:val="008978C3"/>
    <w:rsid w:val="008A0DD8"/>
    <w:rsid w:val="008A1B42"/>
    <w:rsid w:val="008A33B9"/>
    <w:rsid w:val="008A39B0"/>
    <w:rsid w:val="008A5A30"/>
    <w:rsid w:val="008A66E6"/>
    <w:rsid w:val="008A692A"/>
    <w:rsid w:val="008A6D64"/>
    <w:rsid w:val="008A71BA"/>
    <w:rsid w:val="008A7688"/>
    <w:rsid w:val="008B0D15"/>
    <w:rsid w:val="008B363B"/>
    <w:rsid w:val="008B7ED7"/>
    <w:rsid w:val="008C08AA"/>
    <w:rsid w:val="008C0AE9"/>
    <w:rsid w:val="008C2564"/>
    <w:rsid w:val="008C3BB3"/>
    <w:rsid w:val="008C55C8"/>
    <w:rsid w:val="008C5857"/>
    <w:rsid w:val="008C5D6C"/>
    <w:rsid w:val="008C60A1"/>
    <w:rsid w:val="008C71F6"/>
    <w:rsid w:val="008C78DE"/>
    <w:rsid w:val="008D0597"/>
    <w:rsid w:val="008D0B17"/>
    <w:rsid w:val="008D1197"/>
    <w:rsid w:val="008D3061"/>
    <w:rsid w:val="008D4472"/>
    <w:rsid w:val="008D4B6B"/>
    <w:rsid w:val="008D4EDE"/>
    <w:rsid w:val="008D665D"/>
    <w:rsid w:val="008D6FB2"/>
    <w:rsid w:val="008D7E7F"/>
    <w:rsid w:val="008E3CCA"/>
    <w:rsid w:val="008E4D0D"/>
    <w:rsid w:val="008E5DA7"/>
    <w:rsid w:val="008E6979"/>
    <w:rsid w:val="008E69A1"/>
    <w:rsid w:val="008F0C2E"/>
    <w:rsid w:val="008F30B3"/>
    <w:rsid w:val="008F42A3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9B2"/>
    <w:rsid w:val="00907F39"/>
    <w:rsid w:val="00910C00"/>
    <w:rsid w:val="00911B85"/>
    <w:rsid w:val="0091434F"/>
    <w:rsid w:val="00914956"/>
    <w:rsid w:val="00915659"/>
    <w:rsid w:val="00915790"/>
    <w:rsid w:val="00916FD4"/>
    <w:rsid w:val="009178BF"/>
    <w:rsid w:val="009212E6"/>
    <w:rsid w:val="00923C44"/>
    <w:rsid w:val="00924294"/>
    <w:rsid w:val="00925279"/>
    <w:rsid w:val="00932679"/>
    <w:rsid w:val="009340C5"/>
    <w:rsid w:val="009348D4"/>
    <w:rsid w:val="00936321"/>
    <w:rsid w:val="00936CF7"/>
    <w:rsid w:val="009441BB"/>
    <w:rsid w:val="009444CE"/>
    <w:rsid w:val="00944CDF"/>
    <w:rsid w:val="009510FF"/>
    <w:rsid w:val="00953E00"/>
    <w:rsid w:val="00955FF1"/>
    <w:rsid w:val="0095615A"/>
    <w:rsid w:val="00957AF7"/>
    <w:rsid w:val="00957B8D"/>
    <w:rsid w:val="00961D7D"/>
    <w:rsid w:val="00963645"/>
    <w:rsid w:val="00965AE9"/>
    <w:rsid w:val="0097338B"/>
    <w:rsid w:val="00973773"/>
    <w:rsid w:val="009752EA"/>
    <w:rsid w:val="00977EE6"/>
    <w:rsid w:val="009805F9"/>
    <w:rsid w:val="00981B45"/>
    <w:rsid w:val="009822CA"/>
    <w:rsid w:val="009836C2"/>
    <w:rsid w:val="00986952"/>
    <w:rsid w:val="00986D3D"/>
    <w:rsid w:val="00990C47"/>
    <w:rsid w:val="00992744"/>
    <w:rsid w:val="009927CA"/>
    <w:rsid w:val="009935C1"/>
    <w:rsid w:val="0099388B"/>
    <w:rsid w:val="009940BD"/>
    <w:rsid w:val="009953FC"/>
    <w:rsid w:val="00995504"/>
    <w:rsid w:val="00995A11"/>
    <w:rsid w:val="00995EF3"/>
    <w:rsid w:val="00996312"/>
    <w:rsid w:val="009967C1"/>
    <w:rsid w:val="00996A71"/>
    <w:rsid w:val="00996B58"/>
    <w:rsid w:val="0099741B"/>
    <w:rsid w:val="00997442"/>
    <w:rsid w:val="009A055E"/>
    <w:rsid w:val="009A0C0F"/>
    <w:rsid w:val="009A1D54"/>
    <w:rsid w:val="009A1F1E"/>
    <w:rsid w:val="009A213F"/>
    <w:rsid w:val="009A2580"/>
    <w:rsid w:val="009A4EC2"/>
    <w:rsid w:val="009A6EE1"/>
    <w:rsid w:val="009A71FA"/>
    <w:rsid w:val="009B003B"/>
    <w:rsid w:val="009B00DA"/>
    <w:rsid w:val="009B0538"/>
    <w:rsid w:val="009B0610"/>
    <w:rsid w:val="009B2F62"/>
    <w:rsid w:val="009B392B"/>
    <w:rsid w:val="009B7A1D"/>
    <w:rsid w:val="009C11BB"/>
    <w:rsid w:val="009C2CDE"/>
    <w:rsid w:val="009C677B"/>
    <w:rsid w:val="009C6B6D"/>
    <w:rsid w:val="009C7A6B"/>
    <w:rsid w:val="009D2965"/>
    <w:rsid w:val="009D5A3E"/>
    <w:rsid w:val="009D5C69"/>
    <w:rsid w:val="009D6D50"/>
    <w:rsid w:val="009E0A9C"/>
    <w:rsid w:val="009E326F"/>
    <w:rsid w:val="009E3EE1"/>
    <w:rsid w:val="009E4436"/>
    <w:rsid w:val="009E5C1A"/>
    <w:rsid w:val="009E72D4"/>
    <w:rsid w:val="009F2102"/>
    <w:rsid w:val="009F355F"/>
    <w:rsid w:val="009F6116"/>
    <w:rsid w:val="009F6349"/>
    <w:rsid w:val="009F7885"/>
    <w:rsid w:val="00A04AD4"/>
    <w:rsid w:val="00A05A6B"/>
    <w:rsid w:val="00A05F2B"/>
    <w:rsid w:val="00A0610F"/>
    <w:rsid w:val="00A06FCA"/>
    <w:rsid w:val="00A0771E"/>
    <w:rsid w:val="00A0799F"/>
    <w:rsid w:val="00A10CA9"/>
    <w:rsid w:val="00A124B8"/>
    <w:rsid w:val="00A12E5A"/>
    <w:rsid w:val="00A132D6"/>
    <w:rsid w:val="00A13E18"/>
    <w:rsid w:val="00A1409F"/>
    <w:rsid w:val="00A14133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4187"/>
    <w:rsid w:val="00A244D7"/>
    <w:rsid w:val="00A24561"/>
    <w:rsid w:val="00A27C00"/>
    <w:rsid w:val="00A31869"/>
    <w:rsid w:val="00A334C7"/>
    <w:rsid w:val="00A3378A"/>
    <w:rsid w:val="00A33E51"/>
    <w:rsid w:val="00A33EC6"/>
    <w:rsid w:val="00A33EF1"/>
    <w:rsid w:val="00A3435B"/>
    <w:rsid w:val="00A34BCA"/>
    <w:rsid w:val="00A34D8A"/>
    <w:rsid w:val="00A367B9"/>
    <w:rsid w:val="00A40F2D"/>
    <w:rsid w:val="00A41BFE"/>
    <w:rsid w:val="00A41FCF"/>
    <w:rsid w:val="00A420DE"/>
    <w:rsid w:val="00A44607"/>
    <w:rsid w:val="00A457A7"/>
    <w:rsid w:val="00A45BE7"/>
    <w:rsid w:val="00A47621"/>
    <w:rsid w:val="00A47640"/>
    <w:rsid w:val="00A503CF"/>
    <w:rsid w:val="00A51DF3"/>
    <w:rsid w:val="00A53704"/>
    <w:rsid w:val="00A559E0"/>
    <w:rsid w:val="00A6043E"/>
    <w:rsid w:val="00A60E5D"/>
    <w:rsid w:val="00A612D7"/>
    <w:rsid w:val="00A626BB"/>
    <w:rsid w:val="00A62F8E"/>
    <w:rsid w:val="00A6382C"/>
    <w:rsid w:val="00A66357"/>
    <w:rsid w:val="00A6664A"/>
    <w:rsid w:val="00A67739"/>
    <w:rsid w:val="00A70D7D"/>
    <w:rsid w:val="00A7194F"/>
    <w:rsid w:val="00A72AD4"/>
    <w:rsid w:val="00A7359A"/>
    <w:rsid w:val="00A741ED"/>
    <w:rsid w:val="00A74575"/>
    <w:rsid w:val="00A75D4A"/>
    <w:rsid w:val="00A761CA"/>
    <w:rsid w:val="00A76B7F"/>
    <w:rsid w:val="00A77645"/>
    <w:rsid w:val="00A80412"/>
    <w:rsid w:val="00A80543"/>
    <w:rsid w:val="00A8072B"/>
    <w:rsid w:val="00A84252"/>
    <w:rsid w:val="00A857D4"/>
    <w:rsid w:val="00A87B24"/>
    <w:rsid w:val="00A90EE3"/>
    <w:rsid w:val="00A91564"/>
    <w:rsid w:val="00A92815"/>
    <w:rsid w:val="00A93BF6"/>
    <w:rsid w:val="00A95387"/>
    <w:rsid w:val="00A959F6"/>
    <w:rsid w:val="00A9630C"/>
    <w:rsid w:val="00A97A39"/>
    <w:rsid w:val="00AA0172"/>
    <w:rsid w:val="00AA0A6F"/>
    <w:rsid w:val="00AA2F8B"/>
    <w:rsid w:val="00AA36CB"/>
    <w:rsid w:val="00AA3E16"/>
    <w:rsid w:val="00AA3E79"/>
    <w:rsid w:val="00AA4FDE"/>
    <w:rsid w:val="00AA6616"/>
    <w:rsid w:val="00AA6958"/>
    <w:rsid w:val="00AA772A"/>
    <w:rsid w:val="00AA7BAE"/>
    <w:rsid w:val="00AB00F6"/>
    <w:rsid w:val="00AB0149"/>
    <w:rsid w:val="00AB0682"/>
    <w:rsid w:val="00AB132F"/>
    <w:rsid w:val="00AB1FB0"/>
    <w:rsid w:val="00AB2164"/>
    <w:rsid w:val="00AB2DFD"/>
    <w:rsid w:val="00AB31B4"/>
    <w:rsid w:val="00AB45BC"/>
    <w:rsid w:val="00AB5418"/>
    <w:rsid w:val="00AB6831"/>
    <w:rsid w:val="00AB6930"/>
    <w:rsid w:val="00AB7B3B"/>
    <w:rsid w:val="00AC09A9"/>
    <w:rsid w:val="00AC3B10"/>
    <w:rsid w:val="00AC66F9"/>
    <w:rsid w:val="00AC6C38"/>
    <w:rsid w:val="00AD03CA"/>
    <w:rsid w:val="00AD0A76"/>
    <w:rsid w:val="00AD0F63"/>
    <w:rsid w:val="00AD12A3"/>
    <w:rsid w:val="00AD1DE5"/>
    <w:rsid w:val="00AD325A"/>
    <w:rsid w:val="00AD3756"/>
    <w:rsid w:val="00AD6DBA"/>
    <w:rsid w:val="00AD71DF"/>
    <w:rsid w:val="00AE03E2"/>
    <w:rsid w:val="00AE0DF6"/>
    <w:rsid w:val="00AE3B67"/>
    <w:rsid w:val="00AE41A2"/>
    <w:rsid w:val="00AE5510"/>
    <w:rsid w:val="00AE5A2B"/>
    <w:rsid w:val="00AE669B"/>
    <w:rsid w:val="00AE66EB"/>
    <w:rsid w:val="00AE6CB3"/>
    <w:rsid w:val="00AE6E00"/>
    <w:rsid w:val="00AE7B87"/>
    <w:rsid w:val="00AF11FA"/>
    <w:rsid w:val="00AF2AC3"/>
    <w:rsid w:val="00AF35A6"/>
    <w:rsid w:val="00AF4335"/>
    <w:rsid w:val="00AF45C7"/>
    <w:rsid w:val="00AF4705"/>
    <w:rsid w:val="00AF5462"/>
    <w:rsid w:val="00AF5D45"/>
    <w:rsid w:val="00B01DE4"/>
    <w:rsid w:val="00B01E45"/>
    <w:rsid w:val="00B03600"/>
    <w:rsid w:val="00B04712"/>
    <w:rsid w:val="00B0492A"/>
    <w:rsid w:val="00B1093B"/>
    <w:rsid w:val="00B1118B"/>
    <w:rsid w:val="00B11ECE"/>
    <w:rsid w:val="00B12C89"/>
    <w:rsid w:val="00B131B7"/>
    <w:rsid w:val="00B14E79"/>
    <w:rsid w:val="00B14E9E"/>
    <w:rsid w:val="00B15948"/>
    <w:rsid w:val="00B2055B"/>
    <w:rsid w:val="00B22DBD"/>
    <w:rsid w:val="00B2305B"/>
    <w:rsid w:val="00B24ACF"/>
    <w:rsid w:val="00B25CEA"/>
    <w:rsid w:val="00B26667"/>
    <w:rsid w:val="00B272D8"/>
    <w:rsid w:val="00B30859"/>
    <w:rsid w:val="00B30E19"/>
    <w:rsid w:val="00B367D2"/>
    <w:rsid w:val="00B36A05"/>
    <w:rsid w:val="00B37105"/>
    <w:rsid w:val="00B3788B"/>
    <w:rsid w:val="00B421DA"/>
    <w:rsid w:val="00B42616"/>
    <w:rsid w:val="00B42D9B"/>
    <w:rsid w:val="00B431CB"/>
    <w:rsid w:val="00B448BF"/>
    <w:rsid w:val="00B52690"/>
    <w:rsid w:val="00B5350E"/>
    <w:rsid w:val="00B54771"/>
    <w:rsid w:val="00B5494D"/>
    <w:rsid w:val="00B56A9F"/>
    <w:rsid w:val="00B63100"/>
    <w:rsid w:val="00B636CB"/>
    <w:rsid w:val="00B640DE"/>
    <w:rsid w:val="00B641B9"/>
    <w:rsid w:val="00B6505B"/>
    <w:rsid w:val="00B7185F"/>
    <w:rsid w:val="00B71E5D"/>
    <w:rsid w:val="00B72815"/>
    <w:rsid w:val="00B7307F"/>
    <w:rsid w:val="00B734C4"/>
    <w:rsid w:val="00B74507"/>
    <w:rsid w:val="00B75C2F"/>
    <w:rsid w:val="00B76A37"/>
    <w:rsid w:val="00B8115E"/>
    <w:rsid w:val="00B81B63"/>
    <w:rsid w:val="00B823CC"/>
    <w:rsid w:val="00B82C7C"/>
    <w:rsid w:val="00B845FA"/>
    <w:rsid w:val="00B84738"/>
    <w:rsid w:val="00B84A42"/>
    <w:rsid w:val="00B85919"/>
    <w:rsid w:val="00B91E01"/>
    <w:rsid w:val="00B92C04"/>
    <w:rsid w:val="00B94445"/>
    <w:rsid w:val="00B947D3"/>
    <w:rsid w:val="00BA2075"/>
    <w:rsid w:val="00BA2BAF"/>
    <w:rsid w:val="00BA3FF1"/>
    <w:rsid w:val="00BA68C6"/>
    <w:rsid w:val="00BA7010"/>
    <w:rsid w:val="00BB0655"/>
    <w:rsid w:val="00BB1976"/>
    <w:rsid w:val="00BB29CC"/>
    <w:rsid w:val="00BB5E17"/>
    <w:rsid w:val="00BB6B4D"/>
    <w:rsid w:val="00BB702F"/>
    <w:rsid w:val="00BB7603"/>
    <w:rsid w:val="00BB78E0"/>
    <w:rsid w:val="00BC06D6"/>
    <w:rsid w:val="00BC1D5A"/>
    <w:rsid w:val="00BC1E6A"/>
    <w:rsid w:val="00BC3296"/>
    <w:rsid w:val="00BC5201"/>
    <w:rsid w:val="00BC5875"/>
    <w:rsid w:val="00BC5A91"/>
    <w:rsid w:val="00BC5B5D"/>
    <w:rsid w:val="00BC63AB"/>
    <w:rsid w:val="00BD15CB"/>
    <w:rsid w:val="00BD20F1"/>
    <w:rsid w:val="00BD26EB"/>
    <w:rsid w:val="00BD7829"/>
    <w:rsid w:val="00BE056B"/>
    <w:rsid w:val="00BE090B"/>
    <w:rsid w:val="00BE26C4"/>
    <w:rsid w:val="00BE43C4"/>
    <w:rsid w:val="00BE4A98"/>
    <w:rsid w:val="00BE5B1A"/>
    <w:rsid w:val="00BE73AD"/>
    <w:rsid w:val="00BE7A35"/>
    <w:rsid w:val="00BF2BF1"/>
    <w:rsid w:val="00BF3F8D"/>
    <w:rsid w:val="00BF5E0E"/>
    <w:rsid w:val="00BF77B4"/>
    <w:rsid w:val="00C00743"/>
    <w:rsid w:val="00C00A1D"/>
    <w:rsid w:val="00C01CA7"/>
    <w:rsid w:val="00C024DD"/>
    <w:rsid w:val="00C0282D"/>
    <w:rsid w:val="00C11F30"/>
    <w:rsid w:val="00C134E4"/>
    <w:rsid w:val="00C150EA"/>
    <w:rsid w:val="00C17799"/>
    <w:rsid w:val="00C17F0F"/>
    <w:rsid w:val="00C207C0"/>
    <w:rsid w:val="00C219FE"/>
    <w:rsid w:val="00C22B79"/>
    <w:rsid w:val="00C24015"/>
    <w:rsid w:val="00C2451A"/>
    <w:rsid w:val="00C30069"/>
    <w:rsid w:val="00C32ACE"/>
    <w:rsid w:val="00C3323D"/>
    <w:rsid w:val="00C37072"/>
    <w:rsid w:val="00C40D61"/>
    <w:rsid w:val="00C41828"/>
    <w:rsid w:val="00C42549"/>
    <w:rsid w:val="00C428A0"/>
    <w:rsid w:val="00C42C3F"/>
    <w:rsid w:val="00C44D40"/>
    <w:rsid w:val="00C45F4F"/>
    <w:rsid w:val="00C469F1"/>
    <w:rsid w:val="00C47628"/>
    <w:rsid w:val="00C51435"/>
    <w:rsid w:val="00C51B3D"/>
    <w:rsid w:val="00C5462B"/>
    <w:rsid w:val="00C55EE7"/>
    <w:rsid w:val="00C6036C"/>
    <w:rsid w:val="00C619E7"/>
    <w:rsid w:val="00C632AA"/>
    <w:rsid w:val="00C63492"/>
    <w:rsid w:val="00C6445A"/>
    <w:rsid w:val="00C648AE"/>
    <w:rsid w:val="00C65EC2"/>
    <w:rsid w:val="00C665C2"/>
    <w:rsid w:val="00C71623"/>
    <w:rsid w:val="00C718AD"/>
    <w:rsid w:val="00C72791"/>
    <w:rsid w:val="00C73934"/>
    <w:rsid w:val="00C74FC5"/>
    <w:rsid w:val="00C7628B"/>
    <w:rsid w:val="00C81083"/>
    <w:rsid w:val="00C822C0"/>
    <w:rsid w:val="00C828ED"/>
    <w:rsid w:val="00C83170"/>
    <w:rsid w:val="00C84641"/>
    <w:rsid w:val="00C857F1"/>
    <w:rsid w:val="00C85D0C"/>
    <w:rsid w:val="00C85F62"/>
    <w:rsid w:val="00C85F6E"/>
    <w:rsid w:val="00C86A4C"/>
    <w:rsid w:val="00C943CC"/>
    <w:rsid w:val="00C9703B"/>
    <w:rsid w:val="00CA1DEB"/>
    <w:rsid w:val="00CA1E9F"/>
    <w:rsid w:val="00CA24D7"/>
    <w:rsid w:val="00CA411E"/>
    <w:rsid w:val="00CA5583"/>
    <w:rsid w:val="00CA5F4E"/>
    <w:rsid w:val="00CA632E"/>
    <w:rsid w:val="00CB06EE"/>
    <w:rsid w:val="00CB0CC6"/>
    <w:rsid w:val="00CB2099"/>
    <w:rsid w:val="00CB5D52"/>
    <w:rsid w:val="00CC07AA"/>
    <w:rsid w:val="00CC1768"/>
    <w:rsid w:val="00CC1E10"/>
    <w:rsid w:val="00CC2930"/>
    <w:rsid w:val="00CC3432"/>
    <w:rsid w:val="00CC5827"/>
    <w:rsid w:val="00CD0D51"/>
    <w:rsid w:val="00CD1B9E"/>
    <w:rsid w:val="00CD210F"/>
    <w:rsid w:val="00CD2C81"/>
    <w:rsid w:val="00CD2CF7"/>
    <w:rsid w:val="00CD6E20"/>
    <w:rsid w:val="00CD7C7A"/>
    <w:rsid w:val="00CE02C1"/>
    <w:rsid w:val="00CE1E33"/>
    <w:rsid w:val="00CE35C1"/>
    <w:rsid w:val="00CE3766"/>
    <w:rsid w:val="00CE510A"/>
    <w:rsid w:val="00CE5BB3"/>
    <w:rsid w:val="00CF30D1"/>
    <w:rsid w:val="00CF336F"/>
    <w:rsid w:val="00CF44E8"/>
    <w:rsid w:val="00CF47DB"/>
    <w:rsid w:val="00CF4CE5"/>
    <w:rsid w:val="00CF561F"/>
    <w:rsid w:val="00CF5848"/>
    <w:rsid w:val="00CF74BC"/>
    <w:rsid w:val="00D00D4E"/>
    <w:rsid w:val="00D015CC"/>
    <w:rsid w:val="00D01D0F"/>
    <w:rsid w:val="00D03378"/>
    <w:rsid w:val="00D050A9"/>
    <w:rsid w:val="00D05714"/>
    <w:rsid w:val="00D06109"/>
    <w:rsid w:val="00D105F5"/>
    <w:rsid w:val="00D115C0"/>
    <w:rsid w:val="00D118B3"/>
    <w:rsid w:val="00D11CF0"/>
    <w:rsid w:val="00D12078"/>
    <w:rsid w:val="00D120BD"/>
    <w:rsid w:val="00D134B4"/>
    <w:rsid w:val="00D14623"/>
    <w:rsid w:val="00D149A1"/>
    <w:rsid w:val="00D162EA"/>
    <w:rsid w:val="00D16654"/>
    <w:rsid w:val="00D16CC8"/>
    <w:rsid w:val="00D21A29"/>
    <w:rsid w:val="00D23E09"/>
    <w:rsid w:val="00D24518"/>
    <w:rsid w:val="00D24A37"/>
    <w:rsid w:val="00D25463"/>
    <w:rsid w:val="00D26522"/>
    <w:rsid w:val="00D26A3F"/>
    <w:rsid w:val="00D26E2A"/>
    <w:rsid w:val="00D27682"/>
    <w:rsid w:val="00D27BD1"/>
    <w:rsid w:val="00D30B49"/>
    <w:rsid w:val="00D31337"/>
    <w:rsid w:val="00D342AF"/>
    <w:rsid w:val="00D36230"/>
    <w:rsid w:val="00D366D1"/>
    <w:rsid w:val="00D36780"/>
    <w:rsid w:val="00D369DF"/>
    <w:rsid w:val="00D377CF"/>
    <w:rsid w:val="00D37988"/>
    <w:rsid w:val="00D40757"/>
    <w:rsid w:val="00D42298"/>
    <w:rsid w:val="00D42DFB"/>
    <w:rsid w:val="00D43167"/>
    <w:rsid w:val="00D47BDB"/>
    <w:rsid w:val="00D47F6C"/>
    <w:rsid w:val="00D5007A"/>
    <w:rsid w:val="00D51A86"/>
    <w:rsid w:val="00D521A2"/>
    <w:rsid w:val="00D527B7"/>
    <w:rsid w:val="00D52A95"/>
    <w:rsid w:val="00D53587"/>
    <w:rsid w:val="00D53997"/>
    <w:rsid w:val="00D5544F"/>
    <w:rsid w:val="00D576D8"/>
    <w:rsid w:val="00D6016F"/>
    <w:rsid w:val="00D6118C"/>
    <w:rsid w:val="00D61348"/>
    <w:rsid w:val="00D61D22"/>
    <w:rsid w:val="00D6366F"/>
    <w:rsid w:val="00D641B4"/>
    <w:rsid w:val="00D67226"/>
    <w:rsid w:val="00D7298F"/>
    <w:rsid w:val="00D7416C"/>
    <w:rsid w:val="00D766F9"/>
    <w:rsid w:val="00D802E9"/>
    <w:rsid w:val="00D80543"/>
    <w:rsid w:val="00D80A91"/>
    <w:rsid w:val="00D86E7D"/>
    <w:rsid w:val="00D86ED4"/>
    <w:rsid w:val="00D87C96"/>
    <w:rsid w:val="00D90C1B"/>
    <w:rsid w:val="00D91723"/>
    <w:rsid w:val="00D928BF"/>
    <w:rsid w:val="00D92E5F"/>
    <w:rsid w:val="00D96C61"/>
    <w:rsid w:val="00DA00EF"/>
    <w:rsid w:val="00DA02B1"/>
    <w:rsid w:val="00DA0770"/>
    <w:rsid w:val="00DA4078"/>
    <w:rsid w:val="00DA66B2"/>
    <w:rsid w:val="00DA70E6"/>
    <w:rsid w:val="00DA7551"/>
    <w:rsid w:val="00DA780A"/>
    <w:rsid w:val="00DA7892"/>
    <w:rsid w:val="00DA7FB0"/>
    <w:rsid w:val="00DB36C8"/>
    <w:rsid w:val="00DB4326"/>
    <w:rsid w:val="00DB4849"/>
    <w:rsid w:val="00DB4BE5"/>
    <w:rsid w:val="00DB4D03"/>
    <w:rsid w:val="00DB556D"/>
    <w:rsid w:val="00DB5F5C"/>
    <w:rsid w:val="00DB651C"/>
    <w:rsid w:val="00DB65CC"/>
    <w:rsid w:val="00DB65F5"/>
    <w:rsid w:val="00DB71B3"/>
    <w:rsid w:val="00DB750D"/>
    <w:rsid w:val="00DC2929"/>
    <w:rsid w:val="00DC4B22"/>
    <w:rsid w:val="00DC7A90"/>
    <w:rsid w:val="00DC7FAB"/>
    <w:rsid w:val="00DD0173"/>
    <w:rsid w:val="00DD091B"/>
    <w:rsid w:val="00DD10BC"/>
    <w:rsid w:val="00DD1776"/>
    <w:rsid w:val="00DD41CD"/>
    <w:rsid w:val="00DD4486"/>
    <w:rsid w:val="00DD5235"/>
    <w:rsid w:val="00DD600B"/>
    <w:rsid w:val="00DE30C8"/>
    <w:rsid w:val="00DE35D8"/>
    <w:rsid w:val="00DE4286"/>
    <w:rsid w:val="00DE4EBE"/>
    <w:rsid w:val="00DE6C6C"/>
    <w:rsid w:val="00DE7566"/>
    <w:rsid w:val="00DE772C"/>
    <w:rsid w:val="00DE7E78"/>
    <w:rsid w:val="00DF0574"/>
    <w:rsid w:val="00DF1EDA"/>
    <w:rsid w:val="00DF2F3E"/>
    <w:rsid w:val="00DF30F0"/>
    <w:rsid w:val="00DF34B0"/>
    <w:rsid w:val="00DF43E8"/>
    <w:rsid w:val="00DF5033"/>
    <w:rsid w:val="00DF5378"/>
    <w:rsid w:val="00DF7F08"/>
    <w:rsid w:val="00E00094"/>
    <w:rsid w:val="00E00632"/>
    <w:rsid w:val="00E00D38"/>
    <w:rsid w:val="00E02304"/>
    <w:rsid w:val="00E02B66"/>
    <w:rsid w:val="00E03A0D"/>
    <w:rsid w:val="00E03F9C"/>
    <w:rsid w:val="00E040C9"/>
    <w:rsid w:val="00E04F6B"/>
    <w:rsid w:val="00E07D7C"/>
    <w:rsid w:val="00E125C7"/>
    <w:rsid w:val="00E142DD"/>
    <w:rsid w:val="00E1580C"/>
    <w:rsid w:val="00E16846"/>
    <w:rsid w:val="00E16864"/>
    <w:rsid w:val="00E17235"/>
    <w:rsid w:val="00E17CB2"/>
    <w:rsid w:val="00E23301"/>
    <w:rsid w:val="00E24F89"/>
    <w:rsid w:val="00E2542E"/>
    <w:rsid w:val="00E25F9C"/>
    <w:rsid w:val="00E3035D"/>
    <w:rsid w:val="00E31540"/>
    <w:rsid w:val="00E34540"/>
    <w:rsid w:val="00E34547"/>
    <w:rsid w:val="00E34B60"/>
    <w:rsid w:val="00E37560"/>
    <w:rsid w:val="00E41BDC"/>
    <w:rsid w:val="00E42BA7"/>
    <w:rsid w:val="00E4326B"/>
    <w:rsid w:val="00E43A7B"/>
    <w:rsid w:val="00E5081A"/>
    <w:rsid w:val="00E50B8E"/>
    <w:rsid w:val="00E51C0B"/>
    <w:rsid w:val="00E52D43"/>
    <w:rsid w:val="00E53226"/>
    <w:rsid w:val="00E550C0"/>
    <w:rsid w:val="00E57C2C"/>
    <w:rsid w:val="00E60E1D"/>
    <w:rsid w:val="00E61493"/>
    <w:rsid w:val="00E630D4"/>
    <w:rsid w:val="00E63704"/>
    <w:rsid w:val="00E65563"/>
    <w:rsid w:val="00E7116D"/>
    <w:rsid w:val="00E71E79"/>
    <w:rsid w:val="00E73018"/>
    <w:rsid w:val="00E74CC5"/>
    <w:rsid w:val="00E751EE"/>
    <w:rsid w:val="00E763F6"/>
    <w:rsid w:val="00E81766"/>
    <w:rsid w:val="00E81CC4"/>
    <w:rsid w:val="00E84DCB"/>
    <w:rsid w:val="00E870F2"/>
    <w:rsid w:val="00E900FF"/>
    <w:rsid w:val="00E908E7"/>
    <w:rsid w:val="00E9258F"/>
    <w:rsid w:val="00E93D2B"/>
    <w:rsid w:val="00E94D16"/>
    <w:rsid w:val="00E9525B"/>
    <w:rsid w:val="00E95845"/>
    <w:rsid w:val="00E97212"/>
    <w:rsid w:val="00E97BB6"/>
    <w:rsid w:val="00EA02C0"/>
    <w:rsid w:val="00EA1D5C"/>
    <w:rsid w:val="00EA3EFA"/>
    <w:rsid w:val="00EA506B"/>
    <w:rsid w:val="00EA5F81"/>
    <w:rsid w:val="00EA7962"/>
    <w:rsid w:val="00EA7C31"/>
    <w:rsid w:val="00EB0034"/>
    <w:rsid w:val="00EB071E"/>
    <w:rsid w:val="00EB08B7"/>
    <w:rsid w:val="00EB35AD"/>
    <w:rsid w:val="00EB35C0"/>
    <w:rsid w:val="00EB3ACD"/>
    <w:rsid w:val="00EB3D5F"/>
    <w:rsid w:val="00EB6170"/>
    <w:rsid w:val="00EB77A0"/>
    <w:rsid w:val="00EC2BA0"/>
    <w:rsid w:val="00EC4F2E"/>
    <w:rsid w:val="00EC67D5"/>
    <w:rsid w:val="00ED0869"/>
    <w:rsid w:val="00ED0D61"/>
    <w:rsid w:val="00ED1F57"/>
    <w:rsid w:val="00ED26F1"/>
    <w:rsid w:val="00ED47BF"/>
    <w:rsid w:val="00ED4F33"/>
    <w:rsid w:val="00ED5A03"/>
    <w:rsid w:val="00ED698C"/>
    <w:rsid w:val="00ED6DB0"/>
    <w:rsid w:val="00EE10DF"/>
    <w:rsid w:val="00EE276C"/>
    <w:rsid w:val="00EE2B1B"/>
    <w:rsid w:val="00EE4F71"/>
    <w:rsid w:val="00EE772C"/>
    <w:rsid w:val="00EF01F0"/>
    <w:rsid w:val="00EF0380"/>
    <w:rsid w:val="00EF15A8"/>
    <w:rsid w:val="00EF2E5A"/>
    <w:rsid w:val="00EF52DE"/>
    <w:rsid w:val="00EF62DF"/>
    <w:rsid w:val="00EF7FD0"/>
    <w:rsid w:val="00F014EA"/>
    <w:rsid w:val="00F03462"/>
    <w:rsid w:val="00F0645F"/>
    <w:rsid w:val="00F06B76"/>
    <w:rsid w:val="00F15C93"/>
    <w:rsid w:val="00F2091C"/>
    <w:rsid w:val="00F20BE4"/>
    <w:rsid w:val="00F21902"/>
    <w:rsid w:val="00F22CCC"/>
    <w:rsid w:val="00F22E7A"/>
    <w:rsid w:val="00F2367E"/>
    <w:rsid w:val="00F246C4"/>
    <w:rsid w:val="00F248FD"/>
    <w:rsid w:val="00F24FAC"/>
    <w:rsid w:val="00F26D28"/>
    <w:rsid w:val="00F32B51"/>
    <w:rsid w:val="00F33624"/>
    <w:rsid w:val="00F33FBD"/>
    <w:rsid w:val="00F34107"/>
    <w:rsid w:val="00F346DE"/>
    <w:rsid w:val="00F373B7"/>
    <w:rsid w:val="00F37A03"/>
    <w:rsid w:val="00F40465"/>
    <w:rsid w:val="00F41B15"/>
    <w:rsid w:val="00F45804"/>
    <w:rsid w:val="00F45D55"/>
    <w:rsid w:val="00F4662F"/>
    <w:rsid w:val="00F47DDF"/>
    <w:rsid w:val="00F5114F"/>
    <w:rsid w:val="00F51E0B"/>
    <w:rsid w:val="00F54CD1"/>
    <w:rsid w:val="00F552E4"/>
    <w:rsid w:val="00F56250"/>
    <w:rsid w:val="00F573FC"/>
    <w:rsid w:val="00F57462"/>
    <w:rsid w:val="00F60309"/>
    <w:rsid w:val="00F604C8"/>
    <w:rsid w:val="00F61BD1"/>
    <w:rsid w:val="00F62D12"/>
    <w:rsid w:val="00F6319D"/>
    <w:rsid w:val="00F63809"/>
    <w:rsid w:val="00F6381C"/>
    <w:rsid w:val="00F66157"/>
    <w:rsid w:val="00F661C0"/>
    <w:rsid w:val="00F67F1E"/>
    <w:rsid w:val="00F70096"/>
    <w:rsid w:val="00F711B0"/>
    <w:rsid w:val="00F75B89"/>
    <w:rsid w:val="00F76EC3"/>
    <w:rsid w:val="00F777D2"/>
    <w:rsid w:val="00F8071B"/>
    <w:rsid w:val="00F8073D"/>
    <w:rsid w:val="00F86289"/>
    <w:rsid w:val="00F86B52"/>
    <w:rsid w:val="00F876FF"/>
    <w:rsid w:val="00F90913"/>
    <w:rsid w:val="00F91023"/>
    <w:rsid w:val="00F91236"/>
    <w:rsid w:val="00F92B87"/>
    <w:rsid w:val="00F92EB5"/>
    <w:rsid w:val="00F932A0"/>
    <w:rsid w:val="00F93B93"/>
    <w:rsid w:val="00F95176"/>
    <w:rsid w:val="00F9600B"/>
    <w:rsid w:val="00F96109"/>
    <w:rsid w:val="00F96814"/>
    <w:rsid w:val="00F96FB4"/>
    <w:rsid w:val="00F978DE"/>
    <w:rsid w:val="00F97EB9"/>
    <w:rsid w:val="00FA1098"/>
    <w:rsid w:val="00FA498A"/>
    <w:rsid w:val="00FA51C7"/>
    <w:rsid w:val="00FA5227"/>
    <w:rsid w:val="00FA61EF"/>
    <w:rsid w:val="00FA624B"/>
    <w:rsid w:val="00FB2F86"/>
    <w:rsid w:val="00FB3A45"/>
    <w:rsid w:val="00FB42E1"/>
    <w:rsid w:val="00FB47CF"/>
    <w:rsid w:val="00FB4970"/>
    <w:rsid w:val="00FB5A6C"/>
    <w:rsid w:val="00FB6186"/>
    <w:rsid w:val="00FB6BF5"/>
    <w:rsid w:val="00FB7D67"/>
    <w:rsid w:val="00FC35EA"/>
    <w:rsid w:val="00FC3F82"/>
    <w:rsid w:val="00FC573F"/>
    <w:rsid w:val="00FC621C"/>
    <w:rsid w:val="00FC7214"/>
    <w:rsid w:val="00FC7C33"/>
    <w:rsid w:val="00FD0102"/>
    <w:rsid w:val="00FD0B84"/>
    <w:rsid w:val="00FD3086"/>
    <w:rsid w:val="00FD34B3"/>
    <w:rsid w:val="00FD5D76"/>
    <w:rsid w:val="00FD67FD"/>
    <w:rsid w:val="00FD6DBC"/>
    <w:rsid w:val="00FD6DCE"/>
    <w:rsid w:val="00FD73BC"/>
    <w:rsid w:val="00FD791F"/>
    <w:rsid w:val="00FE07AE"/>
    <w:rsid w:val="00FE622F"/>
    <w:rsid w:val="00FE634A"/>
    <w:rsid w:val="00FE74B5"/>
    <w:rsid w:val="00FE75FD"/>
    <w:rsid w:val="00FF03DD"/>
    <w:rsid w:val="00FF0597"/>
    <w:rsid w:val="00FF2292"/>
    <w:rsid w:val="00FF38B7"/>
    <w:rsid w:val="00FF3E76"/>
    <w:rsid w:val="00FF6541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FB80E28"/>
  <w15:docId w15:val="{339265D9-EDCF-41C5-934B-5C2164BF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uiPriority="10" w:qFormat="1"/>
    <w:lsdException w:name="heading 1" w:locked="1" w:uiPriority="9" w:qFormat="1"/>
    <w:lsdException w:name="heading 2" w:locked="1" w:uiPriority="9" w:qFormat="1"/>
    <w:lsdException w:name="heading 3" w:locked="1" w:uiPriority="9"/>
    <w:lsdException w:name="heading 4" w:locked="1" w:uiPriority="9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 w:qFormat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 w:qFormat="1"/>
    <w:lsdException w:name="endnote reference" w:locked="1" w:semiHidden="1" w:uiPriority="10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22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 w:qFormat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D31337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0A1D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00A1D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D31337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D31337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"/>
    <w:rsid w:val="00D31337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aliases w:val="Знак12"/>
    <w:basedOn w:val="a"/>
    <w:next w:val="a"/>
    <w:link w:val="60"/>
    <w:uiPriority w:val="9"/>
    <w:rsid w:val="00D31337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aliases w:val="Знак11"/>
    <w:basedOn w:val="a"/>
    <w:next w:val="a"/>
    <w:link w:val="70"/>
    <w:uiPriority w:val="9"/>
    <w:rsid w:val="00D31337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aliases w:val="Знак10"/>
    <w:basedOn w:val="a"/>
    <w:next w:val="a"/>
    <w:link w:val="80"/>
    <w:uiPriority w:val="9"/>
    <w:rsid w:val="00D31337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aliases w:val="Знак9"/>
    <w:basedOn w:val="a"/>
    <w:next w:val="a"/>
    <w:link w:val="90"/>
    <w:uiPriority w:val="9"/>
    <w:rsid w:val="00D3133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00A1D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C00A1D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D31337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D31337"/>
    <w:rPr>
      <w:rFonts w:ascii="Cambria" w:hAnsi="Cambria"/>
      <w:b/>
      <w:bCs/>
      <w:i/>
      <w:iCs/>
    </w:rPr>
  </w:style>
  <w:style w:type="character" w:customStyle="1" w:styleId="50">
    <w:name w:val="Заголовок 5 Знак"/>
    <w:aliases w:val="Знак Знак"/>
    <w:basedOn w:val="a0"/>
    <w:link w:val="5"/>
    <w:uiPriority w:val="9"/>
    <w:locked/>
    <w:rsid w:val="00D31337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aliases w:val="Знак12 Знак"/>
    <w:basedOn w:val="a0"/>
    <w:link w:val="6"/>
    <w:uiPriority w:val="9"/>
    <w:locked/>
    <w:rsid w:val="00D31337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aliases w:val="Знак11 Знак"/>
    <w:basedOn w:val="a0"/>
    <w:link w:val="7"/>
    <w:uiPriority w:val="9"/>
    <w:locked/>
    <w:rsid w:val="00D31337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aliases w:val="Знак10 Знак"/>
    <w:basedOn w:val="a0"/>
    <w:link w:val="8"/>
    <w:uiPriority w:val="9"/>
    <w:locked/>
    <w:rsid w:val="00D313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aliases w:val="Знак9 Знак"/>
    <w:basedOn w:val="a0"/>
    <w:link w:val="9"/>
    <w:uiPriority w:val="9"/>
    <w:locked/>
    <w:rsid w:val="00D313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a3">
    <w:name w:val="Strong"/>
    <w:uiPriority w:val="22"/>
    <w:rsid w:val="00045455"/>
    <w:rPr>
      <w:rFonts w:cs="Times New Roman"/>
      <w:b/>
      <w:bCs/>
    </w:rPr>
  </w:style>
  <w:style w:type="table" w:styleId="a4">
    <w:name w:val="Table Grid"/>
    <w:basedOn w:val="a1"/>
    <w:uiPriority w:val="99"/>
    <w:rsid w:val="00D31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aliases w:val="Знак6"/>
    <w:basedOn w:val="a"/>
    <w:link w:val="a6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6">
    <w:name w:val="Текст сноски Знак"/>
    <w:aliases w:val="Знак6 Знак"/>
    <w:link w:val="a5"/>
    <w:semiHidden/>
    <w:locked/>
    <w:rsid w:val="0085401D"/>
    <w:rPr>
      <w:rFonts w:eastAsia="Times New Roman"/>
      <w:sz w:val="20"/>
      <w:lang w:eastAsia="en-US"/>
    </w:rPr>
  </w:style>
  <w:style w:type="character" w:styleId="a7">
    <w:name w:val="footnote reference"/>
    <w:uiPriority w:val="99"/>
    <w:semiHidden/>
    <w:rsid w:val="00D31337"/>
    <w:rPr>
      <w:rFonts w:cs="Times New Roman"/>
      <w:vertAlign w:val="superscript"/>
    </w:rPr>
  </w:style>
  <w:style w:type="paragraph" w:styleId="a8">
    <w:name w:val="Balloon Text"/>
    <w:aliases w:val="Знак5"/>
    <w:basedOn w:val="a"/>
    <w:link w:val="a9"/>
    <w:uiPriority w:val="99"/>
    <w:semiHidden/>
    <w:unhideWhenUsed/>
    <w:rsid w:val="00D3133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aliases w:val="Знак5 Знак"/>
    <w:basedOn w:val="a0"/>
    <w:link w:val="a8"/>
    <w:uiPriority w:val="99"/>
    <w:semiHidden/>
    <w:locked/>
    <w:rsid w:val="00D31337"/>
    <w:rPr>
      <w:rFonts w:ascii="Segoe UI" w:hAnsi="Segoe UI" w:cs="Segoe UI"/>
      <w:bCs/>
      <w:sz w:val="18"/>
      <w:szCs w:val="18"/>
    </w:rPr>
  </w:style>
  <w:style w:type="paragraph" w:styleId="aa">
    <w:name w:val="endnote text"/>
    <w:basedOn w:val="a"/>
    <w:link w:val="ab"/>
    <w:uiPriority w:val="99"/>
    <w:qFormat/>
    <w:rsid w:val="00C00A1D"/>
    <w:pPr>
      <w:jc w:val="both"/>
    </w:pPr>
    <w:rPr>
      <w:bCs w:val="0"/>
      <w:sz w:val="20"/>
      <w:szCs w:val="22"/>
    </w:rPr>
  </w:style>
  <w:style w:type="character" w:customStyle="1" w:styleId="ab">
    <w:name w:val="Текст концевой сноски Знак"/>
    <w:link w:val="aa"/>
    <w:uiPriority w:val="99"/>
    <w:locked/>
    <w:rsid w:val="00C00A1D"/>
    <w:rPr>
      <w:rFonts w:ascii="Times New Roman" w:hAnsi="Times New Roman"/>
      <w:szCs w:val="22"/>
    </w:rPr>
  </w:style>
  <w:style w:type="character" w:styleId="ac">
    <w:name w:val="endnote reference"/>
    <w:uiPriority w:val="10"/>
    <w:rsid w:val="00D31337"/>
    <w:rPr>
      <w:vertAlign w:val="superscript"/>
    </w:rPr>
  </w:style>
  <w:style w:type="paragraph" w:styleId="ad">
    <w:name w:val="footer"/>
    <w:aliases w:val="Знак3"/>
    <w:basedOn w:val="a"/>
    <w:link w:val="ae"/>
    <w:uiPriority w:val="99"/>
    <w:unhideWhenUsed/>
    <w:rsid w:val="00C11F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aliases w:val="Знак3 Знак"/>
    <w:basedOn w:val="a0"/>
    <w:link w:val="ad"/>
    <w:uiPriority w:val="99"/>
    <w:locked/>
    <w:rsid w:val="00C11F30"/>
    <w:rPr>
      <w:rFonts w:ascii="Times New Roman" w:hAnsi="Times New Roman"/>
      <w:bCs/>
      <w:sz w:val="24"/>
      <w:szCs w:val="24"/>
    </w:rPr>
  </w:style>
  <w:style w:type="character" w:styleId="af">
    <w:name w:val="page number"/>
    <w:uiPriority w:val="99"/>
    <w:qFormat/>
    <w:rsid w:val="00C00A1D"/>
    <w:rPr>
      <w:rFonts w:ascii="Times New Roman" w:hAnsi="Times New Roman" w:cs="Times New Roman"/>
      <w:sz w:val="20"/>
    </w:rPr>
  </w:style>
  <w:style w:type="paragraph" w:styleId="af0">
    <w:name w:val="header"/>
    <w:aliases w:val="Знак2"/>
    <w:basedOn w:val="a"/>
    <w:link w:val="af1"/>
    <w:uiPriority w:val="99"/>
    <w:unhideWhenUsed/>
    <w:rsid w:val="00C11F30"/>
    <w:pPr>
      <w:jc w:val="center"/>
    </w:pPr>
  </w:style>
  <w:style w:type="character" w:customStyle="1" w:styleId="af1">
    <w:name w:val="Верхний колонтитул Знак"/>
    <w:aliases w:val="Знак2 Знак"/>
    <w:basedOn w:val="a0"/>
    <w:link w:val="af0"/>
    <w:uiPriority w:val="99"/>
    <w:locked/>
    <w:rsid w:val="00C11F30"/>
    <w:rPr>
      <w:rFonts w:ascii="Times New Roman" w:hAnsi="Times New Roman"/>
      <w:bCs/>
      <w:sz w:val="24"/>
      <w:szCs w:val="24"/>
    </w:rPr>
  </w:style>
  <w:style w:type="paragraph" w:styleId="af2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1">
    <w:name w:val="toc 2"/>
    <w:basedOn w:val="a"/>
    <w:next w:val="a"/>
    <w:autoRedefine/>
    <w:uiPriority w:val="39"/>
    <w:unhideWhenUsed/>
    <w:locked/>
    <w:rsid w:val="00D31337"/>
    <w:pPr>
      <w:tabs>
        <w:tab w:val="right" w:leader="dot" w:pos="10205"/>
      </w:tabs>
      <w:ind w:left="240"/>
    </w:pPr>
  </w:style>
  <w:style w:type="paragraph" w:styleId="11">
    <w:name w:val="toc 1"/>
    <w:next w:val="a"/>
    <w:autoRedefine/>
    <w:uiPriority w:val="39"/>
    <w:unhideWhenUsed/>
    <w:locked/>
    <w:rsid w:val="00D31337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locked/>
    <w:rsid w:val="00D31337"/>
    <w:pPr>
      <w:spacing w:after="100"/>
      <w:ind w:left="440"/>
    </w:pPr>
    <w:rPr>
      <w:rFonts w:ascii="Calibri" w:hAnsi="Calibri"/>
    </w:rPr>
  </w:style>
  <w:style w:type="character" w:styleId="af3">
    <w:name w:val="Hyperlink"/>
    <w:basedOn w:val="a0"/>
    <w:uiPriority w:val="99"/>
    <w:unhideWhenUsed/>
    <w:locked/>
    <w:rsid w:val="00D31337"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unhideWhenUsed/>
    <w:locked/>
    <w:rsid w:val="00D31337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locked/>
    <w:rsid w:val="00D3133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D31337"/>
    <w:rPr>
      <w:rFonts w:ascii="Times New Roman" w:hAnsi="Times New Roman"/>
      <w:bCs/>
    </w:rPr>
  </w:style>
  <w:style w:type="paragraph" w:styleId="af7">
    <w:name w:val="annotation subject"/>
    <w:basedOn w:val="af5"/>
    <w:next w:val="af5"/>
    <w:link w:val="af8"/>
    <w:uiPriority w:val="99"/>
    <w:unhideWhenUsed/>
    <w:locked/>
    <w:rsid w:val="00D31337"/>
    <w:rPr>
      <w:b/>
    </w:rPr>
  </w:style>
  <w:style w:type="character" w:customStyle="1" w:styleId="af8">
    <w:name w:val="Тема примечания Знак"/>
    <w:basedOn w:val="af6"/>
    <w:link w:val="af7"/>
    <w:uiPriority w:val="99"/>
    <w:rsid w:val="00D31337"/>
    <w:rPr>
      <w:rFonts w:ascii="Times New Roman" w:hAnsi="Times New Roman"/>
      <w:b/>
      <w:bCs/>
    </w:rPr>
  </w:style>
  <w:style w:type="character" w:customStyle="1" w:styleId="12">
    <w:name w:val="Текст концевой сноски Знак1"/>
    <w:aliases w:val="Знак4 Знак1"/>
    <w:uiPriority w:val="99"/>
    <w:semiHidden/>
    <w:locked/>
    <w:rsid w:val="008C0AE9"/>
    <w:rPr>
      <w:rFonts w:ascii="Calibri" w:hAnsi="Calibri" w:cs="Times New Roman"/>
      <w:sz w:val="20"/>
      <w:szCs w:val="20"/>
      <w:lang w:eastAsia="ru-RU"/>
    </w:rPr>
  </w:style>
  <w:style w:type="paragraph" w:styleId="af9">
    <w:name w:val="List Paragraph"/>
    <w:basedOn w:val="a"/>
    <w:uiPriority w:val="99"/>
    <w:rsid w:val="00022E6A"/>
    <w:pPr>
      <w:ind w:left="720"/>
      <w:contextualSpacing/>
    </w:pPr>
    <w:rPr>
      <w:rFonts w:ascii="Calibri" w:eastAsia="Calibri" w:hAnsi="Calibri"/>
      <w:bCs w:val="0"/>
      <w:sz w:val="22"/>
      <w:lang w:eastAsia="en-US"/>
    </w:rPr>
  </w:style>
  <w:style w:type="table" w:customStyle="1" w:styleId="13">
    <w:name w:val="Сетка таблицы светлая1"/>
    <w:basedOn w:val="a1"/>
    <w:uiPriority w:val="40"/>
    <w:rsid w:val="00D3133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Revision"/>
    <w:hidden/>
    <w:uiPriority w:val="99"/>
    <w:semiHidden/>
    <w:rsid w:val="00D31337"/>
    <w:rPr>
      <w:rFonts w:ascii="Times New Roman" w:hAnsi="Times New Roman"/>
      <w:bCs/>
      <w:sz w:val="24"/>
      <w:szCs w:val="24"/>
    </w:rPr>
  </w:style>
  <w:style w:type="character" w:styleId="afb">
    <w:name w:val="FollowedHyperlink"/>
    <w:uiPriority w:val="99"/>
    <w:unhideWhenUsed/>
    <w:locked/>
    <w:rsid w:val="00D31337"/>
    <w:rPr>
      <w:color w:val="954F72"/>
      <w:u w:val="single"/>
    </w:rPr>
  </w:style>
  <w:style w:type="paragraph" w:styleId="afc">
    <w:name w:val="Document Map"/>
    <w:basedOn w:val="a"/>
    <w:link w:val="afd"/>
    <w:semiHidden/>
    <w:unhideWhenUsed/>
    <w:locked/>
    <w:rsid w:val="00A70D7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A70D7D"/>
    <w:rPr>
      <w:rFonts w:ascii="Tahoma" w:hAnsi="Tahoma" w:cs="Tahoma"/>
      <w:bCs/>
      <w:sz w:val="16"/>
      <w:szCs w:val="16"/>
    </w:rPr>
  </w:style>
  <w:style w:type="character" w:customStyle="1" w:styleId="afe">
    <w:name w:val="Термин"/>
    <w:basedOn w:val="a0"/>
    <w:uiPriority w:val="1"/>
    <w:rsid w:val="00D3133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bizlog.ru/etks/5-2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FC75143F2CC344F8B92ECAC218ED9279.dms.sberbank.ru/FC75143F2CC344F8B92ECAC218ED9279-4B1DFE43A2DDD4FB5BE8FEBE1E7D8C66-98F24951E6AE0AD51FFC02C65718189A/1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Roaming\Microsoft\&#1064;&#1072;&#1073;&#1083;&#1086;&#1085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F79F1-56D7-47B2-8B67-ABC4032E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385</TotalTime>
  <Pages>45</Pages>
  <Words>15531</Words>
  <Characters>88532</Characters>
  <Application>Microsoft Office Word</Application>
  <DocSecurity>0</DocSecurity>
  <Lines>737</Lines>
  <Paragraphs>207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Доводчик-притирщик на доводочно-притирочных станках</vt:lpstr>
      <vt:lpstr>Приложение № 1</vt:lpstr>
    </vt:vector>
  </TitlesOfParts>
  <Company>Hewlett-Packard Company</Company>
  <LinksUpToDate>false</LinksUpToDate>
  <CharactersWithSpaces>103856</CharactersWithSpaces>
  <SharedDoc>false</SharedDoc>
  <HLinks>
    <vt:vector size="60" baseType="variant">
      <vt:variant>
        <vt:i4>1900602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_Toc512290499</vt:lpwstr>
      </vt:variant>
      <vt:variant>
        <vt:i4>1900602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_Toc512290493</vt:lpwstr>
      </vt:variant>
      <vt:variant>
        <vt:i4>1835066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_Toc512290484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_Toc512290475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_Toc512290468</vt:lpwstr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_Toc512290465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_Toc512290464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_Toc512290463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_Toc512290462</vt:lpwstr>
      </vt:variant>
      <vt:variant>
        <vt:i4>5308510</vt:i4>
      </vt:variant>
      <vt:variant>
        <vt:i4>0</vt:i4>
      </vt:variant>
      <vt:variant>
        <vt:i4>0</vt:i4>
      </vt:variant>
      <vt:variant>
        <vt:i4>5</vt:i4>
      </vt:variant>
      <vt:variant>
        <vt:lpwstr>http://bizlog.ru/etks/5-2.htm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Доводчик-притирщик на доводочно-притирочных станках</dc:title>
  <dc:creator>Союзмаш;Якушова М.С.</dc:creator>
  <cp:lastModifiedBy>1403-2</cp:lastModifiedBy>
  <cp:revision>22</cp:revision>
  <cp:lastPrinted>2023-04-24T08:50:00Z</cp:lastPrinted>
  <dcterms:created xsi:type="dcterms:W3CDTF">2023-02-13T15:32:00Z</dcterms:created>
  <dcterms:modified xsi:type="dcterms:W3CDTF">2023-05-23T10:40:00Z</dcterms:modified>
</cp:coreProperties>
</file>