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766D79" w:rsidRDefault="00F14015" w:rsidP="00301059">
      <w:pPr>
        <w:ind w:left="5670"/>
        <w:jc w:val="center"/>
        <w:rPr>
          <w:sz w:val="28"/>
          <w:szCs w:val="24"/>
        </w:rPr>
      </w:pPr>
      <w:r w:rsidRPr="00766D79">
        <w:rPr>
          <w:sz w:val="28"/>
          <w:szCs w:val="24"/>
        </w:rPr>
        <w:t>УТВЕРЖДЕН</w:t>
      </w:r>
    </w:p>
    <w:p w14:paraId="2B021D74" w14:textId="707EE79E" w:rsidR="00F14015" w:rsidRPr="00766D79" w:rsidRDefault="00F14015" w:rsidP="00301059">
      <w:pPr>
        <w:ind w:left="5670"/>
        <w:jc w:val="center"/>
        <w:rPr>
          <w:sz w:val="28"/>
          <w:szCs w:val="24"/>
        </w:rPr>
      </w:pPr>
      <w:r w:rsidRPr="00766D79">
        <w:rPr>
          <w:sz w:val="28"/>
          <w:szCs w:val="24"/>
        </w:rPr>
        <w:t>приказом Министерства</w:t>
      </w:r>
    </w:p>
    <w:p w14:paraId="0B30A656" w14:textId="77777777" w:rsidR="00F14015" w:rsidRPr="00766D79" w:rsidRDefault="00F14015" w:rsidP="00301059">
      <w:pPr>
        <w:ind w:left="5670"/>
        <w:jc w:val="center"/>
        <w:rPr>
          <w:sz w:val="28"/>
          <w:szCs w:val="24"/>
        </w:rPr>
      </w:pPr>
      <w:r w:rsidRPr="00766D79">
        <w:rPr>
          <w:sz w:val="28"/>
          <w:szCs w:val="24"/>
        </w:rPr>
        <w:t>труда и социальной защиты Российской Федерации</w:t>
      </w:r>
    </w:p>
    <w:p w14:paraId="6469F7BF" w14:textId="45FF11F9" w:rsidR="00F14015" w:rsidRPr="00766D79" w:rsidRDefault="00F14015" w:rsidP="00301059">
      <w:pPr>
        <w:ind w:left="5670"/>
        <w:jc w:val="center"/>
        <w:rPr>
          <w:sz w:val="28"/>
          <w:szCs w:val="24"/>
        </w:rPr>
      </w:pPr>
      <w:r w:rsidRPr="00766D79">
        <w:rPr>
          <w:sz w:val="28"/>
          <w:szCs w:val="24"/>
        </w:rPr>
        <w:t>от «</w:t>
      </w:r>
      <w:r w:rsidR="00EB064A">
        <w:rPr>
          <w:sz w:val="28"/>
          <w:szCs w:val="24"/>
        </w:rPr>
        <w:t>26</w:t>
      </w:r>
      <w:r w:rsidRPr="00766D79">
        <w:rPr>
          <w:sz w:val="28"/>
          <w:szCs w:val="24"/>
        </w:rPr>
        <w:t xml:space="preserve">» </w:t>
      </w:r>
      <w:r w:rsidR="00EB064A">
        <w:rPr>
          <w:sz w:val="28"/>
          <w:szCs w:val="24"/>
        </w:rPr>
        <w:t>августа</w:t>
      </w:r>
      <w:r w:rsidR="00C772CD">
        <w:rPr>
          <w:sz w:val="28"/>
          <w:szCs w:val="24"/>
        </w:rPr>
        <w:t xml:space="preserve"> </w:t>
      </w:r>
      <w:r w:rsidRPr="00766D79">
        <w:rPr>
          <w:sz w:val="28"/>
          <w:szCs w:val="24"/>
        </w:rPr>
        <w:t>20</w:t>
      </w:r>
      <w:r w:rsidR="00B25511" w:rsidRPr="00766D79">
        <w:rPr>
          <w:sz w:val="28"/>
          <w:szCs w:val="24"/>
        </w:rPr>
        <w:t>2</w:t>
      </w:r>
      <w:r w:rsidR="002A4746" w:rsidRPr="00766D79">
        <w:rPr>
          <w:sz w:val="28"/>
          <w:szCs w:val="24"/>
        </w:rPr>
        <w:t>4</w:t>
      </w:r>
      <w:r w:rsidRPr="00766D79">
        <w:rPr>
          <w:sz w:val="28"/>
          <w:szCs w:val="24"/>
        </w:rPr>
        <w:t xml:space="preserve"> г. №</w:t>
      </w:r>
      <w:r w:rsidR="00C772CD">
        <w:rPr>
          <w:sz w:val="28"/>
          <w:szCs w:val="24"/>
        </w:rPr>
        <w:t xml:space="preserve"> </w:t>
      </w:r>
      <w:r w:rsidR="00EB064A">
        <w:rPr>
          <w:sz w:val="28"/>
          <w:szCs w:val="24"/>
        </w:rPr>
        <w:t>419н</w:t>
      </w:r>
      <w:bookmarkStart w:id="0" w:name="_GoBack"/>
      <w:bookmarkEnd w:id="0"/>
    </w:p>
    <w:p w14:paraId="505257AB" w14:textId="77777777" w:rsidR="00F932A0" w:rsidRPr="00766D79" w:rsidRDefault="00F932A0" w:rsidP="00301059"/>
    <w:p w14:paraId="704E06B2" w14:textId="77777777" w:rsidR="00F932A0" w:rsidRPr="00766D79" w:rsidRDefault="00F932A0" w:rsidP="00301059">
      <w:pPr>
        <w:jc w:val="center"/>
        <w:rPr>
          <w:sz w:val="52"/>
          <w:szCs w:val="52"/>
        </w:rPr>
      </w:pPr>
      <w:r w:rsidRPr="00766D79">
        <w:rPr>
          <w:sz w:val="52"/>
          <w:szCs w:val="52"/>
        </w:rPr>
        <w:t>ПРОФЕССИОНАЛЬНЫЙ СТАНДАРТ</w:t>
      </w:r>
    </w:p>
    <w:p w14:paraId="7D6041E7" w14:textId="01A8E509" w:rsidR="00CF681B" w:rsidRPr="00766D79" w:rsidRDefault="00062DC9" w:rsidP="00301059">
      <w:pPr>
        <w:jc w:val="center"/>
        <w:rPr>
          <w:b/>
          <w:bCs/>
          <w:szCs w:val="24"/>
        </w:rPr>
      </w:pPr>
      <w:r w:rsidRPr="00766D79">
        <w:rPr>
          <w:b/>
          <w:bCs/>
          <w:sz w:val="28"/>
          <w:szCs w:val="28"/>
        </w:rPr>
        <w:t xml:space="preserve">Оператор </w:t>
      </w:r>
      <w:r w:rsidR="00C86FBE" w:rsidRPr="00766D79">
        <w:rPr>
          <w:b/>
          <w:bCs/>
          <w:sz w:val="28"/>
          <w:szCs w:val="28"/>
        </w:rPr>
        <w:t xml:space="preserve">станков с числовым программным управлением по деревянным деталям и конструкциям 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766D79" w:rsidRPr="00766D79" w14:paraId="75CBB9C1" w14:textId="77777777" w:rsidTr="007F250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21361688" w:rsidR="008B28AC" w:rsidRPr="00766D79" w:rsidRDefault="00E23160" w:rsidP="00301059">
            <w:pPr>
              <w:jc w:val="center"/>
            </w:pPr>
            <w:r>
              <w:t>1668</w:t>
            </w:r>
          </w:p>
        </w:tc>
      </w:tr>
      <w:tr w:rsidR="00766D79" w:rsidRPr="00766D79" w14:paraId="1E85EAEF" w14:textId="77777777" w:rsidTr="007F2501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66D79" w:rsidRDefault="008B28AC" w:rsidP="00301059">
            <w:pPr>
              <w:jc w:val="center"/>
              <w:rPr>
                <w:vertAlign w:val="superscript"/>
              </w:rPr>
            </w:pPr>
            <w:r w:rsidRPr="00766D79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1B6E36C6" w:rsidR="008B28AC" w:rsidRPr="00766D79" w:rsidRDefault="008B28AC" w:rsidP="007C1E01">
      <w:pPr>
        <w:jc w:val="center"/>
      </w:pPr>
      <w:r w:rsidRPr="00766D79">
        <w:t>Содержание</w:t>
      </w:r>
    </w:p>
    <w:p w14:paraId="40C93BA8" w14:textId="1FBF59F7" w:rsidR="00E60FA6" w:rsidRPr="00766D79" w:rsidRDefault="00AA2CC6" w:rsidP="002003D3">
      <w:pPr>
        <w:pStyle w:val="1b"/>
        <w:jc w:val="both"/>
        <w:rPr>
          <w:rFonts w:eastAsiaTheme="minorEastAsia"/>
          <w:kern w:val="2"/>
          <w:sz w:val="22"/>
          <w14:ligatures w14:val="standardContextual"/>
        </w:rPr>
      </w:pPr>
      <w:r w:rsidRPr="00766D79">
        <w:fldChar w:fldCharType="begin"/>
      </w:r>
      <w:r w:rsidRPr="00766D79">
        <w:instrText xml:space="preserve"> TOC \o "1-2" \h \z \u </w:instrText>
      </w:r>
      <w:r w:rsidRPr="00766D79">
        <w:fldChar w:fldCharType="separate"/>
      </w:r>
      <w:hyperlink w:anchor="_Toc148348123" w:history="1">
        <w:r w:rsidR="00E60FA6" w:rsidRPr="00766D79">
          <w:rPr>
            <w:rStyle w:val="af9"/>
            <w:color w:val="auto"/>
          </w:rPr>
          <w:t>I. Общие сведения</w:t>
        </w:r>
        <w:r w:rsidR="00E60FA6" w:rsidRPr="00766D79">
          <w:rPr>
            <w:webHidden/>
          </w:rPr>
          <w:tab/>
        </w:r>
        <w:r w:rsidR="00E60FA6" w:rsidRPr="00766D79">
          <w:rPr>
            <w:webHidden/>
          </w:rPr>
          <w:fldChar w:fldCharType="begin"/>
        </w:r>
        <w:r w:rsidR="00E60FA6" w:rsidRPr="00766D79">
          <w:rPr>
            <w:webHidden/>
          </w:rPr>
          <w:instrText xml:space="preserve"> PAGEREF _Toc148348123 \h </w:instrText>
        </w:r>
        <w:r w:rsidR="00E60FA6" w:rsidRPr="00766D79">
          <w:rPr>
            <w:webHidden/>
          </w:rPr>
        </w:r>
        <w:r w:rsidR="00E60FA6" w:rsidRPr="00766D79">
          <w:rPr>
            <w:webHidden/>
          </w:rPr>
          <w:fldChar w:fldCharType="separate"/>
        </w:r>
        <w:r w:rsidR="00766D79">
          <w:rPr>
            <w:webHidden/>
          </w:rPr>
          <w:t>1</w:t>
        </w:r>
        <w:r w:rsidR="00E60FA6" w:rsidRPr="00766D79">
          <w:rPr>
            <w:webHidden/>
          </w:rPr>
          <w:fldChar w:fldCharType="end"/>
        </w:r>
      </w:hyperlink>
    </w:p>
    <w:p w14:paraId="030283F6" w14:textId="30698822" w:rsidR="00E60FA6" w:rsidRPr="00766D79" w:rsidRDefault="00E2009A" w:rsidP="002003D3">
      <w:pPr>
        <w:pStyle w:val="1b"/>
        <w:jc w:val="both"/>
        <w:rPr>
          <w:rFonts w:eastAsiaTheme="minorEastAsia"/>
          <w:kern w:val="2"/>
          <w:sz w:val="22"/>
          <w14:ligatures w14:val="standardContextual"/>
        </w:rPr>
      </w:pPr>
      <w:hyperlink w:anchor="_Toc148348124" w:history="1">
        <w:r w:rsidR="00E60FA6" w:rsidRPr="00766D79">
          <w:rPr>
            <w:rStyle w:val="af9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E60FA6" w:rsidRPr="00766D79">
          <w:rPr>
            <w:webHidden/>
          </w:rPr>
          <w:tab/>
        </w:r>
        <w:r w:rsidR="00E60FA6" w:rsidRPr="00766D79">
          <w:rPr>
            <w:webHidden/>
          </w:rPr>
          <w:fldChar w:fldCharType="begin"/>
        </w:r>
        <w:r w:rsidR="00E60FA6" w:rsidRPr="00766D79">
          <w:rPr>
            <w:webHidden/>
          </w:rPr>
          <w:instrText xml:space="preserve"> PAGEREF _Toc148348124 \h </w:instrText>
        </w:r>
        <w:r w:rsidR="00E60FA6" w:rsidRPr="00766D79">
          <w:rPr>
            <w:webHidden/>
          </w:rPr>
        </w:r>
        <w:r w:rsidR="00E60FA6" w:rsidRPr="00766D79">
          <w:rPr>
            <w:webHidden/>
          </w:rPr>
          <w:fldChar w:fldCharType="separate"/>
        </w:r>
        <w:r w:rsidR="00766D79">
          <w:rPr>
            <w:webHidden/>
          </w:rPr>
          <w:t>2</w:t>
        </w:r>
        <w:r w:rsidR="00E60FA6" w:rsidRPr="00766D79">
          <w:rPr>
            <w:webHidden/>
          </w:rPr>
          <w:fldChar w:fldCharType="end"/>
        </w:r>
      </w:hyperlink>
    </w:p>
    <w:p w14:paraId="128D2560" w14:textId="0F12D045" w:rsidR="00E60FA6" w:rsidRPr="00766D79" w:rsidRDefault="00E2009A" w:rsidP="002003D3">
      <w:pPr>
        <w:pStyle w:val="1b"/>
        <w:jc w:val="both"/>
        <w:rPr>
          <w:rFonts w:eastAsiaTheme="minorEastAsia"/>
          <w:kern w:val="2"/>
          <w:sz w:val="22"/>
          <w14:ligatures w14:val="standardContextual"/>
        </w:rPr>
      </w:pPr>
      <w:hyperlink w:anchor="_Toc148348125" w:history="1">
        <w:r w:rsidR="00E60FA6" w:rsidRPr="00766D79">
          <w:rPr>
            <w:rStyle w:val="af9"/>
            <w:color w:val="auto"/>
          </w:rPr>
          <w:t>III. Характеристика обобщенных трудовых функций</w:t>
        </w:r>
        <w:r w:rsidR="00E60FA6" w:rsidRPr="00766D79">
          <w:rPr>
            <w:webHidden/>
          </w:rPr>
          <w:tab/>
        </w:r>
        <w:r w:rsidR="00E60FA6" w:rsidRPr="00766D79">
          <w:rPr>
            <w:webHidden/>
          </w:rPr>
          <w:fldChar w:fldCharType="begin"/>
        </w:r>
        <w:r w:rsidR="00E60FA6" w:rsidRPr="00766D79">
          <w:rPr>
            <w:webHidden/>
          </w:rPr>
          <w:instrText xml:space="preserve"> PAGEREF _Toc148348125 \h </w:instrText>
        </w:r>
        <w:r w:rsidR="00E60FA6" w:rsidRPr="00766D79">
          <w:rPr>
            <w:webHidden/>
          </w:rPr>
        </w:r>
        <w:r w:rsidR="00E60FA6" w:rsidRPr="00766D79">
          <w:rPr>
            <w:webHidden/>
          </w:rPr>
          <w:fldChar w:fldCharType="separate"/>
        </w:r>
        <w:r w:rsidR="00766D79">
          <w:rPr>
            <w:webHidden/>
          </w:rPr>
          <w:t>3</w:t>
        </w:r>
        <w:r w:rsidR="00E60FA6" w:rsidRPr="00766D79">
          <w:rPr>
            <w:webHidden/>
          </w:rPr>
          <w:fldChar w:fldCharType="end"/>
        </w:r>
      </w:hyperlink>
    </w:p>
    <w:p w14:paraId="4BDF7F69" w14:textId="74FF6164" w:rsidR="00E60FA6" w:rsidRPr="00766D79" w:rsidRDefault="00E2009A" w:rsidP="002003D3">
      <w:pPr>
        <w:pStyle w:val="22"/>
        <w:jc w:val="both"/>
        <w:rPr>
          <w:rFonts w:eastAsiaTheme="minorEastAsia"/>
          <w:noProof/>
          <w:kern w:val="2"/>
          <w:sz w:val="22"/>
          <w14:ligatures w14:val="standardContextual"/>
        </w:rPr>
      </w:pPr>
      <w:hyperlink w:anchor="_Toc148348126" w:history="1">
        <w:r w:rsidR="00E60FA6" w:rsidRPr="00766D79">
          <w:rPr>
            <w:rStyle w:val="af9"/>
            <w:noProof/>
            <w:color w:val="auto"/>
          </w:rPr>
          <w:t>3.1.</w:t>
        </w:r>
        <w:r w:rsidR="00CD483A">
          <w:rPr>
            <w:rStyle w:val="af9"/>
            <w:noProof/>
            <w:color w:val="auto"/>
          </w:rPr>
          <w:t> </w:t>
        </w:r>
        <w:r w:rsidR="00E60FA6" w:rsidRPr="00766D79">
          <w:rPr>
            <w:rStyle w:val="af9"/>
            <w:noProof/>
            <w:color w:val="auto"/>
          </w:rPr>
          <w:t>Обобщенная трудовая функция «</w:t>
        </w:r>
        <w:r w:rsidR="00E60FA6" w:rsidRPr="00766D79">
          <w:rPr>
            <w:noProof/>
            <w:szCs w:val="24"/>
          </w:rPr>
          <w:t xml:space="preserve">Управление работой </w:t>
        </w:r>
        <w:r w:rsidR="002003D3" w:rsidRPr="00766D79">
          <w:rPr>
            <w:noProof/>
            <w:szCs w:val="24"/>
          </w:rPr>
          <w:t>трехкоординатных</w:t>
        </w:r>
        <w:r w:rsidR="00E60FA6" w:rsidRPr="00766D79">
          <w:rPr>
            <w:noProof/>
            <w:szCs w:val="24"/>
          </w:rPr>
          <w:t xml:space="preserve"> деревообрабатывающих станков (центров) с </w:t>
        </w:r>
        <w:r w:rsidR="00AE0DFD" w:rsidRPr="00766D79">
          <w:rPr>
            <w:noProof/>
          </w:rPr>
          <w:t>числовым программным управлением</w:t>
        </w:r>
        <w:r w:rsidR="00E60FA6" w:rsidRPr="00766D79">
          <w:rPr>
            <w:noProof/>
            <w:szCs w:val="24"/>
          </w:rPr>
          <w:t>»</w:t>
        </w:r>
        <w:r w:rsidR="00E60FA6" w:rsidRPr="00766D79">
          <w:rPr>
            <w:noProof/>
            <w:webHidden/>
          </w:rPr>
          <w:tab/>
        </w:r>
        <w:r w:rsidR="00E60FA6" w:rsidRPr="00766D79">
          <w:rPr>
            <w:noProof/>
            <w:webHidden/>
          </w:rPr>
          <w:fldChar w:fldCharType="begin"/>
        </w:r>
        <w:r w:rsidR="00E60FA6" w:rsidRPr="00766D79">
          <w:rPr>
            <w:noProof/>
            <w:webHidden/>
          </w:rPr>
          <w:instrText xml:space="preserve"> PAGEREF _Toc148348126 \h </w:instrText>
        </w:r>
        <w:r w:rsidR="00E60FA6" w:rsidRPr="00766D79">
          <w:rPr>
            <w:noProof/>
            <w:webHidden/>
          </w:rPr>
        </w:r>
        <w:r w:rsidR="00E60FA6" w:rsidRPr="00766D79">
          <w:rPr>
            <w:noProof/>
            <w:webHidden/>
          </w:rPr>
          <w:fldChar w:fldCharType="separate"/>
        </w:r>
        <w:r w:rsidR="00766D79">
          <w:rPr>
            <w:noProof/>
            <w:webHidden/>
          </w:rPr>
          <w:t>3</w:t>
        </w:r>
        <w:r w:rsidR="00E60FA6" w:rsidRPr="00766D79">
          <w:rPr>
            <w:noProof/>
            <w:webHidden/>
          </w:rPr>
          <w:fldChar w:fldCharType="end"/>
        </w:r>
      </w:hyperlink>
    </w:p>
    <w:p w14:paraId="5827BE14" w14:textId="0448229B" w:rsidR="00E60FA6" w:rsidRPr="00766D79" w:rsidRDefault="00E2009A" w:rsidP="002003D3">
      <w:pPr>
        <w:pStyle w:val="22"/>
        <w:jc w:val="both"/>
        <w:rPr>
          <w:rFonts w:eastAsiaTheme="minorEastAsia"/>
          <w:noProof/>
          <w:kern w:val="2"/>
          <w:sz w:val="22"/>
          <w14:ligatures w14:val="standardContextual"/>
        </w:rPr>
      </w:pPr>
      <w:hyperlink w:anchor="_Toc148348127" w:history="1">
        <w:r w:rsidR="00CD483A">
          <w:rPr>
            <w:rStyle w:val="af9"/>
            <w:noProof/>
            <w:color w:val="auto"/>
          </w:rPr>
          <w:t>3.2.</w:t>
        </w:r>
        <w:r w:rsidR="00CD483A">
          <w:rPr>
            <w:rStyle w:val="af9"/>
            <w:noProof/>
            <w:color w:val="auto"/>
          </w:rPr>
          <w:t> </w:t>
        </w:r>
        <w:r w:rsidR="00E60FA6" w:rsidRPr="00766D79">
          <w:rPr>
            <w:rStyle w:val="af9"/>
            <w:noProof/>
            <w:color w:val="auto"/>
          </w:rPr>
          <w:t>Обобщенная трудовая функция «</w:t>
        </w:r>
        <w:r w:rsidR="00E60FA6" w:rsidRPr="00766D79">
          <w:rPr>
            <w:noProof/>
            <w:szCs w:val="24"/>
          </w:rPr>
          <w:t xml:space="preserve">Управление работой </w:t>
        </w:r>
        <w:r w:rsidR="00AE0DFD" w:rsidRPr="00766D79">
          <w:rPr>
            <w:noProof/>
            <w:szCs w:val="24"/>
          </w:rPr>
          <w:t>четырех- и пятикоординатных</w:t>
        </w:r>
        <w:r w:rsidR="00E60FA6" w:rsidRPr="00766D79">
          <w:rPr>
            <w:noProof/>
            <w:szCs w:val="24"/>
          </w:rPr>
          <w:t xml:space="preserve"> деревообрабатывающих станков (центров) с </w:t>
        </w:r>
        <w:r w:rsidR="00AE0DFD" w:rsidRPr="00766D79">
          <w:rPr>
            <w:noProof/>
          </w:rPr>
          <w:t>числовым программным управлением</w:t>
        </w:r>
        <w:r w:rsidR="00E60FA6" w:rsidRPr="00766D79">
          <w:rPr>
            <w:noProof/>
            <w:szCs w:val="24"/>
          </w:rPr>
          <w:t>»</w:t>
        </w:r>
        <w:r w:rsidR="00E60FA6" w:rsidRPr="00766D79">
          <w:rPr>
            <w:noProof/>
            <w:webHidden/>
          </w:rPr>
          <w:tab/>
        </w:r>
        <w:r w:rsidR="00E60FA6" w:rsidRPr="00766D79">
          <w:rPr>
            <w:noProof/>
            <w:webHidden/>
          </w:rPr>
          <w:fldChar w:fldCharType="begin"/>
        </w:r>
        <w:r w:rsidR="00E60FA6" w:rsidRPr="00766D79">
          <w:rPr>
            <w:noProof/>
            <w:webHidden/>
          </w:rPr>
          <w:instrText xml:space="preserve"> PAGEREF _Toc148348127 \h </w:instrText>
        </w:r>
        <w:r w:rsidR="00E60FA6" w:rsidRPr="00766D79">
          <w:rPr>
            <w:noProof/>
            <w:webHidden/>
          </w:rPr>
        </w:r>
        <w:r w:rsidR="00E60FA6" w:rsidRPr="00766D79">
          <w:rPr>
            <w:noProof/>
            <w:webHidden/>
          </w:rPr>
          <w:fldChar w:fldCharType="separate"/>
        </w:r>
        <w:r w:rsidR="00766D79">
          <w:rPr>
            <w:noProof/>
            <w:webHidden/>
          </w:rPr>
          <w:t>10</w:t>
        </w:r>
        <w:r w:rsidR="00E60FA6" w:rsidRPr="00766D79">
          <w:rPr>
            <w:noProof/>
            <w:webHidden/>
          </w:rPr>
          <w:fldChar w:fldCharType="end"/>
        </w:r>
      </w:hyperlink>
    </w:p>
    <w:p w14:paraId="07B3E46E" w14:textId="0BBC9AB8" w:rsidR="00E60FA6" w:rsidRPr="00766D79" w:rsidRDefault="00E2009A" w:rsidP="002003D3">
      <w:pPr>
        <w:pStyle w:val="1b"/>
        <w:jc w:val="both"/>
        <w:rPr>
          <w:rFonts w:eastAsiaTheme="minorEastAsia"/>
          <w:kern w:val="2"/>
          <w:sz w:val="22"/>
          <w14:ligatures w14:val="standardContextual"/>
        </w:rPr>
      </w:pPr>
      <w:hyperlink w:anchor="_Toc148348128" w:history="1">
        <w:r w:rsidR="00E60FA6" w:rsidRPr="00766D79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E60FA6" w:rsidRPr="00766D79">
          <w:rPr>
            <w:webHidden/>
          </w:rPr>
          <w:tab/>
        </w:r>
        <w:r w:rsidR="00E60FA6" w:rsidRPr="00766D79">
          <w:rPr>
            <w:webHidden/>
          </w:rPr>
          <w:fldChar w:fldCharType="begin"/>
        </w:r>
        <w:r w:rsidR="00E60FA6" w:rsidRPr="00766D79">
          <w:rPr>
            <w:webHidden/>
          </w:rPr>
          <w:instrText xml:space="preserve"> PAGEREF _Toc148348128 \h </w:instrText>
        </w:r>
        <w:r w:rsidR="00E60FA6" w:rsidRPr="00766D79">
          <w:rPr>
            <w:webHidden/>
          </w:rPr>
        </w:r>
        <w:r w:rsidR="00E60FA6" w:rsidRPr="00766D79">
          <w:rPr>
            <w:webHidden/>
          </w:rPr>
          <w:fldChar w:fldCharType="separate"/>
        </w:r>
        <w:r w:rsidR="00766D79">
          <w:rPr>
            <w:webHidden/>
          </w:rPr>
          <w:t>21</w:t>
        </w:r>
        <w:r w:rsidR="00E60FA6" w:rsidRPr="00766D79">
          <w:rPr>
            <w:webHidden/>
          </w:rPr>
          <w:fldChar w:fldCharType="end"/>
        </w:r>
      </w:hyperlink>
    </w:p>
    <w:p w14:paraId="6E3819CD" w14:textId="1B4EF74D" w:rsidR="00AA2CC6" w:rsidRPr="00766D79" w:rsidRDefault="00AA2CC6" w:rsidP="002003D3">
      <w:pPr>
        <w:jc w:val="both"/>
      </w:pPr>
      <w:r w:rsidRPr="00766D79">
        <w:fldChar w:fldCharType="end"/>
      </w:r>
    </w:p>
    <w:p w14:paraId="3E921D08" w14:textId="4551127E" w:rsidR="00F932A0" w:rsidRPr="00766D79" w:rsidRDefault="00F932A0" w:rsidP="00AA2CC6">
      <w:pPr>
        <w:pStyle w:val="1"/>
      </w:pPr>
      <w:bookmarkStart w:id="1" w:name="_Toc98160874"/>
      <w:bookmarkStart w:id="2" w:name="_Toc148348123"/>
      <w:r w:rsidRPr="00766D79">
        <w:t>I. Общие сведения</w:t>
      </w:r>
      <w:bookmarkEnd w:id="1"/>
      <w:bookmarkEnd w:id="2"/>
    </w:p>
    <w:p w14:paraId="6DF11CA4" w14:textId="7EEFEF43" w:rsidR="00B25511" w:rsidRPr="00766D79" w:rsidRDefault="00B25511" w:rsidP="0030105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766D79" w:rsidRPr="00766D79" w14:paraId="487E1021" w14:textId="77777777" w:rsidTr="007F2501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6BC8FDB6" w:rsidR="00F932A0" w:rsidRPr="00766D79" w:rsidRDefault="00C86FBE" w:rsidP="00301059">
            <w:r w:rsidRPr="00766D79">
              <w:t xml:space="preserve">Управление работой станков с числовым программным управлением </w:t>
            </w:r>
            <w:r w:rsidR="00AE0DFD" w:rsidRPr="00766D79">
              <w:t xml:space="preserve">(далее – ЧПУ) </w:t>
            </w:r>
            <w:r w:rsidRPr="00766D79">
              <w:t xml:space="preserve">при производстве деревянных деталей и конструкций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66D79" w:rsidRDefault="00F932A0" w:rsidP="00301059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330B1D39" w:rsidR="00F932A0" w:rsidRPr="00766D79" w:rsidRDefault="00E23160" w:rsidP="00301059">
            <w:pPr>
              <w:jc w:val="center"/>
            </w:pPr>
            <w:r>
              <w:t>23.060</w:t>
            </w:r>
          </w:p>
        </w:tc>
      </w:tr>
      <w:tr w:rsidR="00766D79" w:rsidRPr="00766D79" w14:paraId="4BA317BE" w14:textId="77777777" w:rsidTr="007F2501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5E43A5F" w:rsidR="00F932A0" w:rsidRPr="00766D79" w:rsidRDefault="007F2501" w:rsidP="00301059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788777EF" w:rsidR="00F932A0" w:rsidRPr="00766D79" w:rsidRDefault="007F2501" w:rsidP="00301059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766D79" w:rsidRDefault="00F932A0" w:rsidP="00301059"/>
    <w:p w14:paraId="4D9A0E76" w14:textId="76DA9213" w:rsidR="00F932A0" w:rsidRPr="00766D79" w:rsidRDefault="00F932A0" w:rsidP="00301059">
      <w:r w:rsidRPr="00766D79">
        <w:t>Основная цель вида профессиональной деятельности:</w:t>
      </w:r>
    </w:p>
    <w:p w14:paraId="3A22D997" w14:textId="77777777" w:rsidR="00301059" w:rsidRPr="00766D79" w:rsidRDefault="00301059" w:rsidP="0030105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766D79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643C9A18" w:rsidR="00F932A0" w:rsidRPr="00766D79" w:rsidRDefault="009B40AE" w:rsidP="00AE0DFD">
            <w:r w:rsidRPr="00766D79">
              <w:rPr>
                <w:szCs w:val="24"/>
              </w:rPr>
              <w:t xml:space="preserve">Изготовление и обработка деревянных </w:t>
            </w:r>
            <w:r w:rsidR="0055277F" w:rsidRPr="00766D79">
              <w:rPr>
                <w:szCs w:val="24"/>
              </w:rPr>
              <w:t>деталей, конструкций и изделий</w:t>
            </w:r>
            <w:r w:rsidRPr="00766D79">
              <w:rPr>
                <w:szCs w:val="24"/>
              </w:rPr>
              <w:t xml:space="preserve"> на деревообрабатывающих станках, деревообрабатывающих </w:t>
            </w:r>
            <w:r w:rsidR="001A0841" w:rsidRPr="00766D79">
              <w:rPr>
                <w:szCs w:val="24"/>
              </w:rPr>
              <w:t>центрах с</w:t>
            </w:r>
            <w:r w:rsidRPr="00766D79">
              <w:rPr>
                <w:szCs w:val="24"/>
              </w:rPr>
              <w:t xml:space="preserve"> </w:t>
            </w:r>
            <w:r w:rsidR="00CB1E02" w:rsidRPr="00766D79">
              <w:rPr>
                <w:szCs w:val="24"/>
              </w:rPr>
              <w:t>ЧПУ</w:t>
            </w:r>
          </w:p>
        </w:tc>
      </w:tr>
    </w:tbl>
    <w:p w14:paraId="70C5AC28" w14:textId="77777777" w:rsidR="00F932A0" w:rsidRPr="00766D79" w:rsidRDefault="00F932A0" w:rsidP="00301059"/>
    <w:p w14:paraId="6A6A6AEC" w14:textId="660244E7" w:rsidR="00F932A0" w:rsidRPr="00766D79" w:rsidRDefault="00174FA3" w:rsidP="00301059">
      <w:r w:rsidRPr="00766D79">
        <w:t>Г</w:t>
      </w:r>
      <w:r w:rsidR="00F932A0" w:rsidRPr="00766D79">
        <w:t>руппа занятий:</w:t>
      </w:r>
    </w:p>
    <w:p w14:paraId="001A43F7" w14:textId="77777777" w:rsidR="00301059" w:rsidRPr="00766D79" w:rsidRDefault="00301059" w:rsidP="0030105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3"/>
        <w:gridCol w:w="3334"/>
        <w:gridCol w:w="1107"/>
        <w:gridCol w:w="4541"/>
      </w:tblGrid>
      <w:tr w:rsidR="00766D79" w:rsidRPr="00766D79" w14:paraId="35836404" w14:textId="77777777" w:rsidTr="005B672D">
        <w:trPr>
          <w:trHeight w:val="20"/>
          <w:jc w:val="center"/>
        </w:trPr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A466F8D" w14:textId="06AAC8EA" w:rsidR="009B40AE" w:rsidRPr="00766D79" w:rsidRDefault="009B40AE" w:rsidP="009B40AE">
            <w:r w:rsidRPr="00766D79">
              <w:t>7523</w:t>
            </w:r>
          </w:p>
        </w:tc>
        <w:tc>
          <w:tcPr>
            <w:tcW w:w="1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B32667D" w14:textId="753B974A" w:rsidR="009B40AE" w:rsidRPr="00766D79" w:rsidRDefault="009B40AE" w:rsidP="009B40AE">
            <w:r w:rsidRPr="00766D79">
              <w:rPr>
                <w:bCs/>
                <w:szCs w:val="24"/>
              </w:rPr>
              <w:t>Наладчики и операторы деревообрабатывающих станков</w:t>
            </w:r>
          </w:p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21795459" w:rsidR="009B40AE" w:rsidRPr="00766D79" w:rsidRDefault="007F2501" w:rsidP="009B40AE">
            <w:r w:rsidRPr="00766D79">
              <w:t>-</w:t>
            </w:r>
          </w:p>
        </w:tc>
        <w:tc>
          <w:tcPr>
            <w:tcW w:w="2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46A5A26A" w:rsidR="009B40AE" w:rsidRPr="00766D79" w:rsidRDefault="007F2501" w:rsidP="009B40AE">
            <w:r w:rsidRPr="00766D79">
              <w:t>-</w:t>
            </w:r>
          </w:p>
        </w:tc>
      </w:tr>
      <w:tr w:rsidR="00766D79" w:rsidRPr="00766D79" w14:paraId="5467FEBA" w14:textId="77777777" w:rsidTr="009B40AE">
        <w:trPr>
          <w:jc w:val="center"/>
        </w:trPr>
        <w:tc>
          <w:tcPr>
            <w:tcW w:w="59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6129BB97" w:rsidR="00777E3B" w:rsidRPr="00766D79" w:rsidRDefault="00777E3B" w:rsidP="00777E3B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(код ОКЗ</w:t>
            </w:r>
            <w:r w:rsidRPr="00766D79">
              <w:rPr>
                <w:rStyle w:val="af2"/>
                <w:sz w:val="20"/>
                <w:szCs w:val="18"/>
              </w:rPr>
              <w:endnoteReference w:id="1"/>
            </w:r>
            <w:r w:rsidRPr="00766D79">
              <w:rPr>
                <w:sz w:val="20"/>
                <w:szCs w:val="18"/>
              </w:rPr>
              <w:t>)</w:t>
            </w:r>
          </w:p>
        </w:tc>
        <w:tc>
          <w:tcPr>
            <w:tcW w:w="163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777E3B" w:rsidRPr="00766D79" w:rsidRDefault="00777E3B" w:rsidP="00777E3B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54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777E3B" w:rsidRPr="00766D79" w:rsidRDefault="00777E3B" w:rsidP="00777E3B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(код ОКЗ)</w:t>
            </w:r>
          </w:p>
        </w:tc>
        <w:tc>
          <w:tcPr>
            <w:tcW w:w="22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777E3B" w:rsidRPr="00766D79" w:rsidRDefault="00777E3B" w:rsidP="00777E3B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(наименование)</w:t>
            </w:r>
          </w:p>
        </w:tc>
      </w:tr>
    </w:tbl>
    <w:p w14:paraId="28D5A4A0" w14:textId="77777777" w:rsidR="00301059" w:rsidRPr="00766D79" w:rsidRDefault="00301059" w:rsidP="00301059"/>
    <w:p w14:paraId="15CEAB2F" w14:textId="600E8A1F" w:rsidR="008B28AC" w:rsidRPr="00766D79" w:rsidRDefault="008B28AC" w:rsidP="00301059">
      <w:r w:rsidRPr="00766D79">
        <w:t>Отнесение к видам экономической деятельности:</w:t>
      </w:r>
    </w:p>
    <w:p w14:paraId="3489F980" w14:textId="77777777" w:rsidR="00F5335A" w:rsidRPr="00766D79" w:rsidRDefault="00F5335A" w:rsidP="0030105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766D79" w:rsidRPr="00766D79" w14:paraId="473137CA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27AA8" w14:textId="3622E2A9" w:rsidR="009B40AE" w:rsidRPr="00766D79" w:rsidRDefault="009B40AE" w:rsidP="009B40AE">
            <w:r w:rsidRPr="00766D79">
              <w:rPr>
                <w:szCs w:val="24"/>
              </w:rPr>
              <w:t>16.23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85712" w14:textId="735E376C" w:rsidR="009B40AE" w:rsidRPr="00766D79" w:rsidRDefault="009B40AE" w:rsidP="009B40AE">
            <w:r w:rsidRPr="00766D79">
              <w:rPr>
                <w:bCs/>
                <w:szCs w:val="24"/>
              </w:rPr>
              <w:t>Производство прочих деревянных строительных конструкций и столярных изделий</w:t>
            </w:r>
          </w:p>
        </w:tc>
      </w:tr>
      <w:tr w:rsidR="00766D79" w:rsidRPr="00766D79" w14:paraId="6DF4D14A" w14:textId="77777777" w:rsidTr="0030105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CD6EF9F" w:rsidR="00F5335A" w:rsidRPr="00766D79" w:rsidRDefault="00F5335A" w:rsidP="00301059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(код ОКВЭД</w:t>
            </w:r>
            <w:r w:rsidR="004952F0" w:rsidRPr="00766D79">
              <w:rPr>
                <w:rStyle w:val="af2"/>
                <w:sz w:val="20"/>
                <w:szCs w:val="18"/>
              </w:rPr>
              <w:endnoteReference w:id="2"/>
            </w:r>
            <w:r w:rsidRPr="00766D79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766D79" w:rsidRDefault="00F5335A" w:rsidP="00301059">
            <w:pPr>
              <w:jc w:val="center"/>
              <w:rPr>
                <w:sz w:val="20"/>
                <w:szCs w:val="18"/>
              </w:rPr>
            </w:pPr>
            <w:r w:rsidRPr="00766D79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66D79" w:rsidRDefault="00F5335A" w:rsidP="00301059">
      <w:pPr>
        <w:sectPr w:rsidR="00F5335A" w:rsidRPr="00766D79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766D79" w:rsidRDefault="00F932A0" w:rsidP="00301059">
      <w:pPr>
        <w:pStyle w:val="1"/>
        <w:jc w:val="center"/>
      </w:pPr>
      <w:bookmarkStart w:id="3" w:name="_Toc98160875"/>
      <w:bookmarkStart w:id="4" w:name="_Toc117879116"/>
      <w:bookmarkStart w:id="5" w:name="_Toc148348124"/>
      <w:r w:rsidRPr="00766D79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66D79">
        <w:t>профессиональной</w:t>
      </w:r>
      <w:r w:rsidRPr="00766D79">
        <w:t xml:space="preserve"> деятельности)</w:t>
      </w:r>
      <w:bookmarkEnd w:id="3"/>
      <w:bookmarkEnd w:id="4"/>
      <w:bookmarkEnd w:id="5"/>
    </w:p>
    <w:p w14:paraId="3B04AFF6" w14:textId="77777777" w:rsidR="00122B7C" w:rsidRPr="00766D79" w:rsidRDefault="00122B7C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52"/>
        <w:gridCol w:w="2854"/>
        <w:gridCol w:w="1695"/>
        <w:gridCol w:w="6770"/>
        <w:gridCol w:w="877"/>
        <w:gridCol w:w="1712"/>
      </w:tblGrid>
      <w:tr w:rsidR="00766D79" w:rsidRPr="00766D79" w14:paraId="08FACDAE" w14:textId="77777777" w:rsidTr="00281924">
        <w:trPr>
          <w:trHeight w:val="20"/>
          <w:jc w:val="center"/>
        </w:trPr>
        <w:tc>
          <w:tcPr>
            <w:tcW w:w="1786" w:type="pct"/>
            <w:gridSpan w:val="3"/>
            <w:vAlign w:val="center"/>
          </w:tcPr>
          <w:p w14:paraId="37E9FF0D" w14:textId="3E5674B9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Обобщенные трудовые функции</w:t>
            </w:r>
          </w:p>
        </w:tc>
        <w:tc>
          <w:tcPr>
            <w:tcW w:w="3214" w:type="pct"/>
            <w:gridSpan w:val="3"/>
            <w:vAlign w:val="center"/>
          </w:tcPr>
          <w:p w14:paraId="26EA6393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Трудовые функции</w:t>
            </w:r>
          </w:p>
        </w:tc>
      </w:tr>
      <w:tr w:rsidR="00766D79" w:rsidRPr="00766D79" w14:paraId="349CCE56" w14:textId="77777777" w:rsidTr="00281924">
        <w:trPr>
          <w:trHeight w:val="20"/>
          <w:jc w:val="center"/>
        </w:trPr>
        <w:tc>
          <w:tcPr>
            <w:tcW w:w="224" w:type="pct"/>
            <w:vAlign w:val="center"/>
          </w:tcPr>
          <w:p w14:paraId="18B1466F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код</w:t>
            </w:r>
          </w:p>
        </w:tc>
        <w:tc>
          <w:tcPr>
            <w:tcW w:w="980" w:type="pct"/>
            <w:vAlign w:val="center"/>
          </w:tcPr>
          <w:p w14:paraId="63E7C8F8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4E15B838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уровень квалификации</w:t>
            </w:r>
          </w:p>
        </w:tc>
        <w:tc>
          <w:tcPr>
            <w:tcW w:w="2325" w:type="pct"/>
            <w:vAlign w:val="center"/>
          </w:tcPr>
          <w:p w14:paraId="32492C4A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3C34D498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код</w:t>
            </w:r>
          </w:p>
        </w:tc>
        <w:tc>
          <w:tcPr>
            <w:tcW w:w="588" w:type="pct"/>
            <w:vAlign w:val="center"/>
          </w:tcPr>
          <w:p w14:paraId="51CCB085" w14:textId="77777777" w:rsidR="00D12C5C" w:rsidRPr="00766D79" w:rsidRDefault="00D12C5C" w:rsidP="00301059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уровень (подуровень) квалификации</w:t>
            </w:r>
          </w:p>
        </w:tc>
      </w:tr>
      <w:tr w:rsidR="00766D79" w:rsidRPr="00766D79" w14:paraId="6D162AFD" w14:textId="77777777" w:rsidTr="00281924">
        <w:trPr>
          <w:trHeight w:val="20"/>
          <w:jc w:val="center"/>
        </w:trPr>
        <w:tc>
          <w:tcPr>
            <w:tcW w:w="224" w:type="pct"/>
            <w:vMerge w:val="restart"/>
          </w:tcPr>
          <w:p w14:paraId="03606507" w14:textId="34FD11C9" w:rsidR="00CB1E02" w:rsidRPr="00766D79" w:rsidRDefault="00575B99" w:rsidP="00CB1E02">
            <w:pPr>
              <w:rPr>
                <w:szCs w:val="24"/>
                <w:lang w:val="en-US"/>
              </w:rPr>
            </w:pPr>
            <w:r w:rsidRPr="00766D79">
              <w:rPr>
                <w:szCs w:val="24"/>
                <w:lang w:val="en-US"/>
              </w:rPr>
              <w:t>A</w:t>
            </w:r>
          </w:p>
        </w:tc>
        <w:tc>
          <w:tcPr>
            <w:tcW w:w="980" w:type="pct"/>
            <w:vMerge w:val="restart"/>
          </w:tcPr>
          <w:p w14:paraId="24107D9C" w14:textId="5FEFF0BD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Управление работой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  <w:tc>
          <w:tcPr>
            <w:tcW w:w="582" w:type="pct"/>
            <w:vMerge w:val="restart"/>
          </w:tcPr>
          <w:p w14:paraId="27AF88C3" w14:textId="27B623A6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4</w:t>
            </w:r>
          </w:p>
        </w:tc>
        <w:tc>
          <w:tcPr>
            <w:tcW w:w="2325" w:type="pct"/>
          </w:tcPr>
          <w:p w14:paraId="141E786F" w14:textId="0F5C99D1" w:rsidR="00CB1E02" w:rsidRPr="00766D79" w:rsidRDefault="00CB1E02" w:rsidP="00AE0DFD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Подготовка рабочего места, приспособлений, программного обеспечения для обработки по </w:t>
            </w:r>
            <w:r w:rsidR="00AE0DFD" w:rsidRPr="00766D79">
              <w:rPr>
                <w:szCs w:val="24"/>
              </w:rPr>
              <w:t>тре</w:t>
            </w:r>
            <w:r w:rsidRPr="00766D79">
              <w:rPr>
                <w:szCs w:val="24"/>
              </w:rPr>
              <w:t>м координатам деталей и конструкций на деревообрабатывающих станках (центрах) с ЧПУ</w:t>
            </w:r>
          </w:p>
        </w:tc>
        <w:tc>
          <w:tcPr>
            <w:tcW w:w="301" w:type="pct"/>
          </w:tcPr>
          <w:p w14:paraId="6FFEFAC3" w14:textId="77A2F411" w:rsidR="00CB1E02" w:rsidRPr="00766D79" w:rsidRDefault="00575B99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A</w:t>
            </w:r>
            <w:r w:rsidR="00CB1E02" w:rsidRPr="00766D79">
              <w:rPr>
                <w:szCs w:val="24"/>
              </w:rPr>
              <w:t>/01.4</w:t>
            </w:r>
          </w:p>
        </w:tc>
        <w:tc>
          <w:tcPr>
            <w:tcW w:w="588" w:type="pct"/>
          </w:tcPr>
          <w:p w14:paraId="23E6ECC6" w14:textId="383E228E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4</w:t>
            </w:r>
          </w:p>
        </w:tc>
      </w:tr>
      <w:tr w:rsidR="00766D79" w:rsidRPr="00766D79" w14:paraId="2BE8AAFD" w14:textId="77777777" w:rsidTr="00281924">
        <w:trPr>
          <w:trHeight w:val="20"/>
          <w:jc w:val="center"/>
        </w:trPr>
        <w:tc>
          <w:tcPr>
            <w:tcW w:w="224" w:type="pct"/>
            <w:vMerge/>
          </w:tcPr>
          <w:p w14:paraId="472D9B87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980" w:type="pct"/>
            <w:vMerge/>
            <w:vAlign w:val="center"/>
          </w:tcPr>
          <w:p w14:paraId="3BB465AE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12ADA3AC" w14:textId="77777777" w:rsidR="00CB1E02" w:rsidRPr="00766D79" w:rsidRDefault="00CB1E02" w:rsidP="00CB1E02">
            <w:pPr>
              <w:jc w:val="center"/>
              <w:rPr>
                <w:szCs w:val="24"/>
              </w:rPr>
            </w:pPr>
          </w:p>
        </w:tc>
        <w:tc>
          <w:tcPr>
            <w:tcW w:w="2325" w:type="pct"/>
          </w:tcPr>
          <w:p w14:paraId="2A6CC0B2" w14:textId="7D8A6FCB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Обработка по </w:t>
            </w:r>
            <w:r w:rsidR="00AE0DFD" w:rsidRPr="00766D79">
              <w:rPr>
                <w:szCs w:val="24"/>
              </w:rPr>
              <w:t xml:space="preserve">трем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301" w:type="pct"/>
          </w:tcPr>
          <w:p w14:paraId="292943E2" w14:textId="69FEBC4A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A</w:t>
            </w:r>
            <w:r w:rsidRPr="00766D79">
              <w:rPr>
                <w:szCs w:val="24"/>
              </w:rPr>
              <w:t>/02.4</w:t>
            </w:r>
          </w:p>
        </w:tc>
        <w:tc>
          <w:tcPr>
            <w:tcW w:w="588" w:type="pct"/>
          </w:tcPr>
          <w:p w14:paraId="2F1DF910" w14:textId="6C8A5299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4</w:t>
            </w:r>
          </w:p>
        </w:tc>
      </w:tr>
      <w:tr w:rsidR="00766D79" w:rsidRPr="00766D79" w14:paraId="46E61DA5" w14:textId="77777777" w:rsidTr="00281924">
        <w:trPr>
          <w:trHeight w:val="20"/>
          <w:jc w:val="center"/>
        </w:trPr>
        <w:tc>
          <w:tcPr>
            <w:tcW w:w="224" w:type="pct"/>
            <w:vMerge/>
          </w:tcPr>
          <w:p w14:paraId="476CC1E4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980" w:type="pct"/>
            <w:vMerge/>
            <w:vAlign w:val="center"/>
          </w:tcPr>
          <w:p w14:paraId="32571096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51240C47" w14:textId="77777777" w:rsidR="00CB1E02" w:rsidRPr="00766D79" w:rsidRDefault="00CB1E02" w:rsidP="00CB1E02">
            <w:pPr>
              <w:jc w:val="center"/>
              <w:rPr>
                <w:szCs w:val="24"/>
              </w:rPr>
            </w:pPr>
          </w:p>
        </w:tc>
        <w:tc>
          <w:tcPr>
            <w:tcW w:w="2325" w:type="pct"/>
          </w:tcPr>
          <w:p w14:paraId="6EF7EC10" w14:textId="5E0C8ECA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Контроль параметров деталей и конструкций, изготовленных на </w:t>
            </w:r>
            <w:r w:rsidR="00AE0DFD" w:rsidRPr="00766D79">
              <w:rPr>
                <w:szCs w:val="24"/>
              </w:rPr>
              <w:t xml:space="preserve">трехкоординатных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  <w:tc>
          <w:tcPr>
            <w:tcW w:w="301" w:type="pct"/>
          </w:tcPr>
          <w:p w14:paraId="38280DB6" w14:textId="508A975A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A</w:t>
            </w:r>
            <w:r w:rsidRPr="00766D79">
              <w:rPr>
                <w:szCs w:val="24"/>
              </w:rPr>
              <w:t>/03.4</w:t>
            </w:r>
          </w:p>
        </w:tc>
        <w:tc>
          <w:tcPr>
            <w:tcW w:w="588" w:type="pct"/>
          </w:tcPr>
          <w:p w14:paraId="73A2C82B" w14:textId="6FDD2E29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4</w:t>
            </w:r>
          </w:p>
        </w:tc>
      </w:tr>
      <w:tr w:rsidR="00766D79" w:rsidRPr="00766D79" w14:paraId="5460694B" w14:textId="77777777" w:rsidTr="00281924">
        <w:trPr>
          <w:trHeight w:val="20"/>
          <w:jc w:val="center"/>
        </w:trPr>
        <w:tc>
          <w:tcPr>
            <w:tcW w:w="224" w:type="pct"/>
            <w:vMerge w:val="restart"/>
          </w:tcPr>
          <w:p w14:paraId="7EA481EB" w14:textId="730268BA" w:rsidR="00CB1E02" w:rsidRPr="00766D79" w:rsidRDefault="00575B99" w:rsidP="00CB1E02">
            <w:pPr>
              <w:rPr>
                <w:szCs w:val="24"/>
                <w:lang w:val="en-US"/>
              </w:rPr>
            </w:pPr>
            <w:r w:rsidRPr="00766D79">
              <w:rPr>
                <w:szCs w:val="24"/>
                <w:lang w:val="en-US"/>
              </w:rPr>
              <w:t>B</w:t>
            </w:r>
          </w:p>
        </w:tc>
        <w:tc>
          <w:tcPr>
            <w:tcW w:w="980" w:type="pct"/>
            <w:vMerge w:val="restart"/>
          </w:tcPr>
          <w:p w14:paraId="08191BEC" w14:textId="68EF655B" w:rsidR="00CB1E02" w:rsidRPr="00766D79" w:rsidRDefault="00CB1E02" w:rsidP="00E60FA6">
            <w:pPr>
              <w:rPr>
                <w:szCs w:val="24"/>
              </w:rPr>
            </w:pPr>
            <w:bookmarkStart w:id="6" w:name="_Hlk148220824"/>
            <w:r w:rsidRPr="00766D79">
              <w:rPr>
                <w:szCs w:val="24"/>
              </w:rPr>
              <w:t xml:space="preserve">Управление работой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bookmarkEnd w:id="6"/>
          </w:p>
        </w:tc>
        <w:tc>
          <w:tcPr>
            <w:tcW w:w="582" w:type="pct"/>
            <w:vMerge w:val="restart"/>
          </w:tcPr>
          <w:p w14:paraId="4650D07A" w14:textId="1CD71EEB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5</w:t>
            </w:r>
          </w:p>
        </w:tc>
        <w:tc>
          <w:tcPr>
            <w:tcW w:w="2325" w:type="pct"/>
          </w:tcPr>
          <w:p w14:paraId="255AA473" w14:textId="51CA170A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Подготовка рабочего места, приспособлений, программного обеспечения для обработки по </w:t>
            </w:r>
            <w:r w:rsidR="00AE0DFD" w:rsidRPr="00766D79">
              <w:rPr>
                <w:szCs w:val="24"/>
              </w:rPr>
              <w:t xml:space="preserve">четырем, пяти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301" w:type="pct"/>
          </w:tcPr>
          <w:p w14:paraId="2163983C" w14:textId="6FA02F09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B</w:t>
            </w:r>
            <w:r w:rsidRPr="00766D79">
              <w:rPr>
                <w:szCs w:val="24"/>
              </w:rPr>
              <w:t>/01.5</w:t>
            </w:r>
          </w:p>
        </w:tc>
        <w:tc>
          <w:tcPr>
            <w:tcW w:w="588" w:type="pct"/>
          </w:tcPr>
          <w:p w14:paraId="04D40214" w14:textId="6F396F77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5</w:t>
            </w:r>
          </w:p>
        </w:tc>
      </w:tr>
      <w:tr w:rsidR="00766D79" w:rsidRPr="00766D79" w14:paraId="3B094A90" w14:textId="77777777" w:rsidTr="00281924">
        <w:trPr>
          <w:trHeight w:val="20"/>
          <w:jc w:val="center"/>
        </w:trPr>
        <w:tc>
          <w:tcPr>
            <w:tcW w:w="224" w:type="pct"/>
            <w:vMerge/>
          </w:tcPr>
          <w:p w14:paraId="46C65E6B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980" w:type="pct"/>
            <w:vMerge/>
            <w:vAlign w:val="center"/>
          </w:tcPr>
          <w:p w14:paraId="43210976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6574BE7E" w14:textId="77777777" w:rsidR="00CB1E02" w:rsidRPr="00766D79" w:rsidRDefault="00CB1E02" w:rsidP="00CB1E02">
            <w:pPr>
              <w:jc w:val="center"/>
              <w:rPr>
                <w:szCs w:val="24"/>
              </w:rPr>
            </w:pPr>
          </w:p>
        </w:tc>
        <w:tc>
          <w:tcPr>
            <w:tcW w:w="2325" w:type="pct"/>
          </w:tcPr>
          <w:p w14:paraId="4ABCE4AE" w14:textId="2537EBDD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Обработка по </w:t>
            </w:r>
            <w:r w:rsidR="00AE0DFD" w:rsidRPr="00766D79">
              <w:rPr>
                <w:szCs w:val="24"/>
              </w:rPr>
              <w:t xml:space="preserve">четырем, пяти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301" w:type="pct"/>
          </w:tcPr>
          <w:p w14:paraId="4B9DB92F" w14:textId="154A7874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B</w:t>
            </w:r>
            <w:r w:rsidRPr="00766D79">
              <w:rPr>
                <w:szCs w:val="24"/>
              </w:rPr>
              <w:t>/02.5</w:t>
            </w:r>
          </w:p>
        </w:tc>
        <w:tc>
          <w:tcPr>
            <w:tcW w:w="588" w:type="pct"/>
          </w:tcPr>
          <w:p w14:paraId="7CD60EF8" w14:textId="64FBB3D5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5</w:t>
            </w:r>
          </w:p>
        </w:tc>
      </w:tr>
      <w:tr w:rsidR="00766D79" w:rsidRPr="00766D79" w14:paraId="29C727C8" w14:textId="77777777" w:rsidTr="00281924">
        <w:trPr>
          <w:trHeight w:val="20"/>
          <w:jc w:val="center"/>
        </w:trPr>
        <w:tc>
          <w:tcPr>
            <w:tcW w:w="224" w:type="pct"/>
            <w:vMerge/>
          </w:tcPr>
          <w:p w14:paraId="360FADE5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980" w:type="pct"/>
            <w:vMerge/>
            <w:vAlign w:val="center"/>
          </w:tcPr>
          <w:p w14:paraId="128F0156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1332FD3D" w14:textId="77777777" w:rsidR="00CB1E02" w:rsidRPr="00766D79" w:rsidRDefault="00CB1E02" w:rsidP="00CB1E02">
            <w:pPr>
              <w:jc w:val="center"/>
              <w:rPr>
                <w:szCs w:val="24"/>
              </w:rPr>
            </w:pPr>
          </w:p>
        </w:tc>
        <w:tc>
          <w:tcPr>
            <w:tcW w:w="2325" w:type="pct"/>
          </w:tcPr>
          <w:p w14:paraId="2629BB18" w14:textId="3F929CA3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Контроль параметров деталей и конструкций, изготовленных на </w:t>
            </w:r>
            <w:r w:rsidR="00AE0DFD" w:rsidRPr="00766D79">
              <w:rPr>
                <w:szCs w:val="24"/>
              </w:rPr>
              <w:t xml:space="preserve">четырех-, пятикоординатных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  <w:tc>
          <w:tcPr>
            <w:tcW w:w="301" w:type="pct"/>
          </w:tcPr>
          <w:p w14:paraId="29FB4875" w14:textId="4E53D8DA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B</w:t>
            </w:r>
            <w:r w:rsidRPr="00766D79">
              <w:rPr>
                <w:szCs w:val="24"/>
              </w:rPr>
              <w:t>/03.5</w:t>
            </w:r>
          </w:p>
        </w:tc>
        <w:tc>
          <w:tcPr>
            <w:tcW w:w="588" w:type="pct"/>
          </w:tcPr>
          <w:p w14:paraId="281787F2" w14:textId="01B31085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5</w:t>
            </w:r>
          </w:p>
        </w:tc>
      </w:tr>
      <w:tr w:rsidR="00766D79" w:rsidRPr="00766D79" w14:paraId="188D2175" w14:textId="77777777" w:rsidTr="00281924">
        <w:trPr>
          <w:trHeight w:val="20"/>
          <w:jc w:val="center"/>
        </w:trPr>
        <w:tc>
          <w:tcPr>
            <w:tcW w:w="224" w:type="pct"/>
            <w:vMerge/>
          </w:tcPr>
          <w:p w14:paraId="368E4C3D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980" w:type="pct"/>
            <w:vMerge/>
            <w:vAlign w:val="center"/>
          </w:tcPr>
          <w:p w14:paraId="0C0F926F" w14:textId="77777777" w:rsidR="00CB1E02" w:rsidRPr="00766D79" w:rsidRDefault="00CB1E02" w:rsidP="00CB1E02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4C7170BC" w14:textId="77777777" w:rsidR="00CB1E02" w:rsidRPr="00766D79" w:rsidRDefault="00CB1E02" w:rsidP="00CB1E02">
            <w:pPr>
              <w:jc w:val="center"/>
              <w:rPr>
                <w:szCs w:val="24"/>
              </w:rPr>
            </w:pPr>
          </w:p>
        </w:tc>
        <w:tc>
          <w:tcPr>
            <w:tcW w:w="2325" w:type="pct"/>
          </w:tcPr>
          <w:p w14:paraId="36FEAFEB" w14:textId="4D8D7251" w:rsidR="00CB1E02" w:rsidRPr="00766D79" w:rsidRDefault="00CB1E02" w:rsidP="00CB1E02">
            <w:pPr>
              <w:rPr>
                <w:szCs w:val="24"/>
              </w:rPr>
            </w:pPr>
            <w:r w:rsidRPr="00766D79">
              <w:rPr>
                <w:szCs w:val="24"/>
              </w:rPr>
              <w:t>Наставничество и обеспечение стажировки для операторов более низкой квалификации</w:t>
            </w:r>
          </w:p>
        </w:tc>
        <w:tc>
          <w:tcPr>
            <w:tcW w:w="301" w:type="pct"/>
          </w:tcPr>
          <w:p w14:paraId="63AF991E" w14:textId="46676984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  <w:lang w:val="en-US"/>
              </w:rPr>
              <w:t>B</w:t>
            </w:r>
            <w:r w:rsidRPr="00766D79">
              <w:rPr>
                <w:szCs w:val="24"/>
              </w:rPr>
              <w:t>/04.5</w:t>
            </w:r>
          </w:p>
        </w:tc>
        <w:tc>
          <w:tcPr>
            <w:tcW w:w="588" w:type="pct"/>
          </w:tcPr>
          <w:p w14:paraId="6292106D" w14:textId="0847C080" w:rsidR="00CB1E02" w:rsidRPr="00766D79" w:rsidRDefault="00CB1E02" w:rsidP="00CB1E02">
            <w:pPr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5</w:t>
            </w:r>
          </w:p>
        </w:tc>
      </w:tr>
    </w:tbl>
    <w:p w14:paraId="5752AB2C" w14:textId="77777777" w:rsidR="00F932A0" w:rsidRPr="00766D79" w:rsidRDefault="00F932A0" w:rsidP="00301059">
      <w:pPr>
        <w:sectPr w:rsidR="00F932A0" w:rsidRPr="00766D79" w:rsidSect="007F2501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766D79" w:rsidRDefault="00693E47" w:rsidP="00301059">
      <w:pPr>
        <w:pStyle w:val="1"/>
        <w:jc w:val="center"/>
      </w:pPr>
      <w:bookmarkStart w:id="7" w:name="_Toc97023974"/>
      <w:bookmarkStart w:id="8" w:name="_Toc117879117"/>
      <w:bookmarkStart w:id="9" w:name="_Toc148348125"/>
      <w:bookmarkStart w:id="10" w:name="_Toc98160876"/>
      <w:r w:rsidRPr="00766D79">
        <w:lastRenderedPageBreak/>
        <w:t>III. Характеристика обобщенных трудовых функций</w:t>
      </w:r>
      <w:bookmarkEnd w:id="7"/>
      <w:bookmarkEnd w:id="8"/>
      <w:bookmarkEnd w:id="9"/>
    </w:p>
    <w:p w14:paraId="18B39B01" w14:textId="77777777" w:rsidR="00693E47" w:rsidRPr="00766D79" w:rsidRDefault="00693E47" w:rsidP="00301059"/>
    <w:p w14:paraId="2FEBA836" w14:textId="5E916A98" w:rsidR="00674FE2" w:rsidRPr="00766D79" w:rsidRDefault="00674FE2" w:rsidP="00674FE2">
      <w:pPr>
        <w:pStyle w:val="2"/>
      </w:pPr>
      <w:bookmarkStart w:id="11" w:name="_Toc148348126"/>
      <w:r w:rsidRPr="00766D79">
        <w:t>3.</w:t>
      </w:r>
      <w:r w:rsidR="00CB1E02" w:rsidRPr="00766D79">
        <w:t>1</w:t>
      </w:r>
      <w:r w:rsidRPr="00766D79">
        <w:t>. Обобщенная трудовая функция</w:t>
      </w:r>
      <w:bookmarkEnd w:id="11"/>
      <w:r w:rsidRPr="00766D79">
        <w:t xml:space="preserve"> </w:t>
      </w:r>
    </w:p>
    <w:p w14:paraId="7EA0DC75" w14:textId="77777777" w:rsidR="00674FE2" w:rsidRPr="00766D79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12"/>
        <w:gridCol w:w="559"/>
        <w:gridCol w:w="836"/>
        <w:gridCol w:w="1520"/>
        <w:gridCol w:w="532"/>
      </w:tblGrid>
      <w:tr w:rsidR="00674FE2" w:rsidRPr="00766D79" w14:paraId="37F4700A" w14:textId="77777777" w:rsidTr="00CD483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C366139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CB720" w14:textId="2004CB96" w:rsidR="00674FE2" w:rsidRPr="00766D79" w:rsidRDefault="00956A2E" w:rsidP="00D87203">
            <w:r w:rsidRPr="00766D79">
              <w:rPr>
                <w:szCs w:val="24"/>
              </w:rPr>
              <w:t xml:space="preserve">Управление работой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4A245D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1C02E" w14:textId="087F00E7" w:rsidR="00674FE2" w:rsidRPr="00766D79" w:rsidRDefault="00575B99" w:rsidP="002003D3">
            <w:pPr>
              <w:jc w:val="center"/>
              <w:rPr>
                <w:lang w:val="en-US"/>
              </w:rPr>
            </w:pPr>
            <w:r w:rsidRPr="00766D79">
              <w:rPr>
                <w:lang w:val="en-US"/>
              </w:rPr>
              <w:t>A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1667A0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22078" w14:textId="28AF0A40" w:rsidR="00674FE2" w:rsidRPr="00766D79" w:rsidRDefault="006D2CD2" w:rsidP="002003D3">
            <w:pPr>
              <w:jc w:val="center"/>
            </w:pPr>
            <w:r w:rsidRPr="00766D79">
              <w:t>4</w:t>
            </w:r>
          </w:p>
        </w:tc>
      </w:tr>
    </w:tbl>
    <w:p w14:paraId="377AFE4F" w14:textId="77777777" w:rsidR="00674FE2" w:rsidRPr="00766D79" w:rsidRDefault="00674FE2" w:rsidP="00674FE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9"/>
        <w:gridCol w:w="1246"/>
        <w:gridCol w:w="624"/>
        <w:gridCol w:w="1871"/>
        <w:gridCol w:w="524"/>
        <w:gridCol w:w="1112"/>
        <w:gridCol w:w="2324"/>
      </w:tblGrid>
      <w:tr w:rsidR="00766D79" w:rsidRPr="00766D79" w14:paraId="6D09E903" w14:textId="77777777" w:rsidTr="00CD483A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047AEBE7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B8B02A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B44C1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7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484D6" w14:textId="3A876778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8D7F1" w14:textId="77777777" w:rsidR="007F2501" w:rsidRPr="00766D79" w:rsidRDefault="007F2501" w:rsidP="002003D3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0F5FE" w14:textId="77777777" w:rsidR="007F2501" w:rsidRPr="00766D79" w:rsidRDefault="007F2501" w:rsidP="002003D3">
            <w:pPr>
              <w:jc w:val="center"/>
            </w:pPr>
          </w:p>
        </w:tc>
      </w:tr>
      <w:tr w:rsidR="00766D79" w:rsidRPr="00766D79" w14:paraId="5D5031B9" w14:textId="77777777" w:rsidTr="00CD483A">
        <w:trPr>
          <w:jc w:val="center"/>
        </w:trPr>
        <w:tc>
          <w:tcPr>
            <w:tcW w:w="1225" w:type="pct"/>
            <w:vAlign w:val="center"/>
          </w:tcPr>
          <w:p w14:paraId="303D0CD4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121FADB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A1753A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01B31D2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808080"/>
            </w:tcBorders>
            <w:vAlign w:val="center"/>
          </w:tcPr>
          <w:p w14:paraId="5E5339F3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39E31870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82D4F83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907DF1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674FE2" w:rsidRPr="00766D79" w14:paraId="09DD7CBE" w14:textId="77777777" w:rsidTr="002003D3">
        <w:trPr>
          <w:trHeight w:val="20"/>
          <w:jc w:val="center"/>
        </w:trPr>
        <w:tc>
          <w:tcPr>
            <w:tcW w:w="1072" w:type="pct"/>
          </w:tcPr>
          <w:p w14:paraId="0A3C6A6F" w14:textId="77777777" w:rsidR="00674FE2" w:rsidRPr="00766D79" w:rsidRDefault="00674FE2" w:rsidP="002003D3">
            <w:r w:rsidRPr="00766D79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0BDEA2D" w14:textId="23C81075" w:rsidR="008F413C" w:rsidRPr="00766D79" w:rsidRDefault="00A156DF" w:rsidP="00D87203">
            <w:r w:rsidRPr="00766D79">
              <w:t>Оператор</w:t>
            </w:r>
            <w:r w:rsidR="005B672D" w:rsidRPr="00766D79">
              <w:t xml:space="preserve"> деревообрабатывающих станков</w:t>
            </w:r>
            <w:r w:rsidRPr="00766D79">
              <w:t xml:space="preserve"> с </w:t>
            </w:r>
            <w:r w:rsidR="00CD483A" w:rsidRPr="00CD483A">
              <w:t>числовым программным управлением</w:t>
            </w:r>
            <w:r w:rsidR="00A06A72" w:rsidRPr="00766D79">
              <w:t xml:space="preserve"> 4</w:t>
            </w:r>
            <w:r w:rsidR="005B672D" w:rsidRPr="00766D79">
              <w:t>-го разряда</w:t>
            </w:r>
          </w:p>
          <w:p w14:paraId="31D2B3BC" w14:textId="77777777" w:rsidR="003C117D" w:rsidRPr="00766D79" w:rsidRDefault="003C117D" w:rsidP="003C117D">
            <w:r w:rsidRPr="00766D79">
              <w:t xml:space="preserve">Оператор деревообрабатывающих станков с </w:t>
            </w:r>
            <w:r w:rsidRPr="00CD483A">
              <w:t>числовым программным управлением</w:t>
            </w:r>
            <w:r w:rsidRPr="00766D79">
              <w:t xml:space="preserve"> 5-го разряда</w:t>
            </w:r>
          </w:p>
          <w:p w14:paraId="4ACBDCAC" w14:textId="0CD9067F" w:rsidR="00674FE2" w:rsidRPr="00766D79" w:rsidRDefault="00674FE2" w:rsidP="00CD483A"/>
        </w:tc>
      </w:tr>
    </w:tbl>
    <w:p w14:paraId="110738BA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6ADA46B5" w14:textId="77777777" w:rsidTr="002003D3">
        <w:trPr>
          <w:trHeight w:val="20"/>
          <w:jc w:val="center"/>
        </w:trPr>
        <w:tc>
          <w:tcPr>
            <w:tcW w:w="1072" w:type="pct"/>
          </w:tcPr>
          <w:p w14:paraId="5D17F7C8" w14:textId="77777777" w:rsidR="00674FE2" w:rsidRPr="00766D79" w:rsidRDefault="00674FE2" w:rsidP="002003D3">
            <w:r w:rsidRPr="00766D79">
              <w:t>Требования к образованию и обучению</w:t>
            </w:r>
          </w:p>
        </w:tc>
        <w:tc>
          <w:tcPr>
            <w:tcW w:w="3928" w:type="pct"/>
          </w:tcPr>
          <w:p w14:paraId="683F4341" w14:textId="49D0B205" w:rsidR="00D87203" w:rsidRPr="00766D79" w:rsidRDefault="00CD483A" w:rsidP="00D87203">
            <w:r w:rsidRPr="00766D79"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E03F472" w14:textId="77777777" w:rsidR="00D87203" w:rsidRPr="00766D79" w:rsidRDefault="00D87203" w:rsidP="00D87203">
            <w:r w:rsidRPr="00766D79">
              <w:t>или</w:t>
            </w:r>
          </w:p>
          <w:p w14:paraId="7B89A70B" w14:textId="664A4FDE" w:rsidR="00674FE2" w:rsidRPr="00766D79" w:rsidRDefault="00CD483A" w:rsidP="00D87203">
            <w:r w:rsidRPr="00766D79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766D79" w:rsidRPr="00766D79" w14:paraId="6D7716F8" w14:textId="77777777" w:rsidTr="002003D3">
        <w:trPr>
          <w:trHeight w:val="20"/>
          <w:jc w:val="center"/>
        </w:trPr>
        <w:tc>
          <w:tcPr>
            <w:tcW w:w="1072" w:type="pct"/>
          </w:tcPr>
          <w:p w14:paraId="52D77561" w14:textId="77777777" w:rsidR="00674FE2" w:rsidRPr="00766D79" w:rsidRDefault="00674FE2" w:rsidP="002003D3">
            <w:r w:rsidRPr="00766D79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B03FDEF" w14:textId="77777777" w:rsidR="00674FE2" w:rsidRDefault="00D87203" w:rsidP="00CD483A">
            <w:r w:rsidRPr="00766D79">
              <w:t xml:space="preserve">Не менее шести месяцев по профессии в области работ на деревообрабатывающих станках </w:t>
            </w:r>
            <w:r w:rsidR="00CD483A">
              <w:t>для прошедших профессиональное обучение</w:t>
            </w:r>
            <w:r w:rsidRPr="00766D79">
              <w:t xml:space="preserve"> </w:t>
            </w:r>
            <w:r w:rsidR="003C117D">
              <w:t xml:space="preserve">для </w:t>
            </w:r>
            <w:r w:rsidR="003C117D" w:rsidRPr="00766D79">
              <w:t>4-го разряда</w:t>
            </w:r>
          </w:p>
          <w:p w14:paraId="2EBEEC2C" w14:textId="54FF5C76" w:rsidR="003C117D" w:rsidRPr="00766D79" w:rsidRDefault="00B13C5A" w:rsidP="00B13C5A">
            <w:r w:rsidRPr="00B13C5A">
              <w:t>Не менее шести месяцев по профессии с более низким (предыдущим) разрядом дл</w:t>
            </w:r>
            <w:r>
              <w:t>я 5-го разряда</w:t>
            </w:r>
            <w:r w:rsidR="00720A1E">
              <w:t xml:space="preserve"> </w:t>
            </w:r>
          </w:p>
        </w:tc>
      </w:tr>
      <w:tr w:rsidR="00766D79" w:rsidRPr="00766D79" w14:paraId="504E4ABF" w14:textId="77777777" w:rsidTr="002003D3">
        <w:trPr>
          <w:trHeight w:val="20"/>
          <w:jc w:val="center"/>
        </w:trPr>
        <w:tc>
          <w:tcPr>
            <w:tcW w:w="1072" w:type="pct"/>
          </w:tcPr>
          <w:p w14:paraId="0CB910C6" w14:textId="77777777" w:rsidR="00674FE2" w:rsidRPr="00766D79" w:rsidRDefault="00674FE2" w:rsidP="002003D3">
            <w:r w:rsidRPr="00766D79">
              <w:t>Особые условия допуска к работе</w:t>
            </w:r>
          </w:p>
        </w:tc>
        <w:tc>
          <w:tcPr>
            <w:tcW w:w="3928" w:type="pct"/>
          </w:tcPr>
          <w:p w14:paraId="2849C63C" w14:textId="39A67241" w:rsidR="00D87203" w:rsidRPr="00766D79" w:rsidRDefault="00D87203" w:rsidP="00D87203">
            <w:r w:rsidRPr="00766D79">
              <w:t>Лица не моложе 18 лет</w:t>
            </w:r>
            <w:r w:rsidR="005B672D" w:rsidRPr="00766D79">
              <w:rPr>
                <w:szCs w:val="24"/>
                <w:vertAlign w:val="superscript"/>
              </w:rPr>
              <w:endnoteReference w:id="3"/>
            </w:r>
            <w:r w:rsidRPr="00766D79">
              <w:t xml:space="preserve"> </w:t>
            </w:r>
          </w:p>
          <w:p w14:paraId="16FD0AF1" w14:textId="77777777" w:rsidR="005B672D" w:rsidRPr="00766D79" w:rsidRDefault="005B672D" w:rsidP="005B672D">
            <w:pPr>
              <w:rPr>
                <w:szCs w:val="24"/>
              </w:rPr>
            </w:pPr>
            <w:r w:rsidRPr="00766D79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766D79">
              <w:rPr>
                <w:szCs w:val="24"/>
                <w:vertAlign w:val="superscript"/>
              </w:rPr>
              <w:endnoteReference w:id="4"/>
            </w:r>
          </w:p>
          <w:p w14:paraId="32C525F7" w14:textId="669F623C" w:rsidR="00674FE2" w:rsidRPr="00766D79" w:rsidRDefault="00AB6D7B" w:rsidP="005B672D">
            <w:r w:rsidRPr="00766D79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5B672D" w:rsidRPr="00766D79">
              <w:rPr>
                <w:szCs w:val="24"/>
                <w:vertAlign w:val="superscript"/>
              </w:rPr>
              <w:endnoteReference w:id="5"/>
            </w:r>
          </w:p>
        </w:tc>
      </w:tr>
      <w:tr w:rsidR="00766D79" w:rsidRPr="00766D79" w14:paraId="0738DA1D" w14:textId="77777777" w:rsidTr="002003D3">
        <w:trPr>
          <w:trHeight w:val="20"/>
          <w:jc w:val="center"/>
        </w:trPr>
        <w:tc>
          <w:tcPr>
            <w:tcW w:w="1072" w:type="pct"/>
          </w:tcPr>
          <w:p w14:paraId="66966F4E" w14:textId="77777777" w:rsidR="00674FE2" w:rsidRPr="00766D79" w:rsidRDefault="00674FE2" w:rsidP="002003D3">
            <w:r w:rsidRPr="00766D79">
              <w:t>Другие характеристики</w:t>
            </w:r>
          </w:p>
        </w:tc>
        <w:tc>
          <w:tcPr>
            <w:tcW w:w="3928" w:type="pct"/>
          </w:tcPr>
          <w:p w14:paraId="3438EF15" w14:textId="77777777" w:rsidR="00674FE2" w:rsidRPr="00766D79" w:rsidRDefault="00674FE2" w:rsidP="002003D3">
            <w:r w:rsidRPr="00766D79">
              <w:t>-</w:t>
            </w:r>
          </w:p>
        </w:tc>
      </w:tr>
    </w:tbl>
    <w:p w14:paraId="2B144A13" w14:textId="77777777" w:rsidR="00674FE2" w:rsidRPr="00766D79" w:rsidRDefault="00674FE2" w:rsidP="00674FE2"/>
    <w:p w14:paraId="446A95F1" w14:textId="1F8EFA7C" w:rsidR="00674FE2" w:rsidRPr="00766D79" w:rsidRDefault="00674FE2" w:rsidP="00674FE2">
      <w:r w:rsidRPr="00766D79">
        <w:t>Дополнительные характеристики</w:t>
      </w:r>
    </w:p>
    <w:p w14:paraId="4B2C2AA2" w14:textId="786C5C8B" w:rsidR="00D87203" w:rsidRPr="00766D79" w:rsidRDefault="00D87203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387"/>
        <w:gridCol w:w="6623"/>
      </w:tblGrid>
      <w:tr w:rsidR="00766D79" w:rsidRPr="00766D79" w14:paraId="0420997C" w14:textId="77777777" w:rsidTr="00544681">
        <w:trPr>
          <w:trHeight w:val="20"/>
          <w:jc w:val="center"/>
        </w:trPr>
        <w:tc>
          <w:tcPr>
            <w:tcW w:w="1072" w:type="pct"/>
            <w:vAlign w:val="center"/>
          </w:tcPr>
          <w:p w14:paraId="5DA69988" w14:textId="77777777" w:rsidR="00D87203" w:rsidRPr="00766D79" w:rsidRDefault="00D87203" w:rsidP="00D87203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5B5CD185" w14:textId="77777777" w:rsidR="00D87203" w:rsidRPr="00766D79" w:rsidRDefault="00D87203" w:rsidP="00D87203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12DEB05D" w14:textId="77777777" w:rsidR="00D87203" w:rsidRPr="00766D79" w:rsidRDefault="00D87203" w:rsidP="00D87203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66D79" w:rsidRPr="00766D79" w14:paraId="12325107" w14:textId="77777777" w:rsidTr="00544681">
        <w:trPr>
          <w:trHeight w:val="20"/>
          <w:jc w:val="center"/>
        </w:trPr>
        <w:tc>
          <w:tcPr>
            <w:tcW w:w="1072" w:type="pct"/>
          </w:tcPr>
          <w:p w14:paraId="71ACD846" w14:textId="77777777" w:rsidR="00D87203" w:rsidRPr="00766D79" w:rsidRDefault="00D87203" w:rsidP="00D87203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ОКЗ</w:t>
            </w:r>
          </w:p>
        </w:tc>
        <w:tc>
          <w:tcPr>
            <w:tcW w:w="680" w:type="pct"/>
          </w:tcPr>
          <w:p w14:paraId="0EF1F868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t>7523</w:t>
            </w:r>
          </w:p>
        </w:tc>
        <w:tc>
          <w:tcPr>
            <w:tcW w:w="3248" w:type="pct"/>
            <w:shd w:val="clear" w:color="auto" w:fill="auto"/>
          </w:tcPr>
          <w:p w14:paraId="73D374BC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t xml:space="preserve">Наладчики и операторы деревообрабатывающих станков </w:t>
            </w:r>
          </w:p>
        </w:tc>
      </w:tr>
      <w:tr w:rsidR="00720A1E" w:rsidRPr="00766D79" w14:paraId="3ECA0B30" w14:textId="77777777" w:rsidTr="00544681">
        <w:trPr>
          <w:trHeight w:val="20"/>
          <w:jc w:val="center"/>
        </w:trPr>
        <w:tc>
          <w:tcPr>
            <w:tcW w:w="1072" w:type="pct"/>
            <w:vMerge w:val="restart"/>
          </w:tcPr>
          <w:p w14:paraId="2F5B2F6B" w14:textId="4B74C1F1" w:rsidR="00720A1E" w:rsidRPr="00766D79" w:rsidRDefault="00720A1E" w:rsidP="00D87203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ЕТКС</w:t>
            </w:r>
            <w:r w:rsidRPr="00766D79">
              <w:rPr>
                <w:rStyle w:val="af2"/>
              </w:rPr>
              <w:endnoteReference w:id="6"/>
            </w:r>
          </w:p>
        </w:tc>
        <w:tc>
          <w:tcPr>
            <w:tcW w:w="680" w:type="pct"/>
          </w:tcPr>
          <w:p w14:paraId="5836E659" w14:textId="18AB5959" w:rsidR="00720A1E" w:rsidRPr="00766D79" w:rsidRDefault="00720A1E" w:rsidP="00D87203">
            <w:r w:rsidRPr="00766D79">
              <w:t>§ 72</w:t>
            </w:r>
          </w:p>
        </w:tc>
        <w:tc>
          <w:tcPr>
            <w:tcW w:w="3248" w:type="pct"/>
          </w:tcPr>
          <w:p w14:paraId="4D2FD34D" w14:textId="0EA59729" w:rsidR="00720A1E" w:rsidRPr="00720A1E" w:rsidRDefault="00720A1E" w:rsidP="00D87203">
            <w:r w:rsidRPr="00720A1E">
              <w:t>Станочник деревообрабатывающих станков 4-го разряда</w:t>
            </w:r>
          </w:p>
        </w:tc>
      </w:tr>
      <w:tr w:rsidR="00720A1E" w:rsidRPr="00766D79" w14:paraId="5B8F7857" w14:textId="77777777" w:rsidTr="00544681">
        <w:trPr>
          <w:trHeight w:val="20"/>
          <w:jc w:val="center"/>
        </w:trPr>
        <w:tc>
          <w:tcPr>
            <w:tcW w:w="1072" w:type="pct"/>
            <w:vMerge/>
          </w:tcPr>
          <w:p w14:paraId="0CE0EF9B" w14:textId="77777777" w:rsidR="00720A1E" w:rsidRPr="00766D79" w:rsidRDefault="00720A1E" w:rsidP="00D87203">
            <w:pPr>
              <w:suppressAutoHyphens/>
              <w:rPr>
                <w:szCs w:val="24"/>
              </w:rPr>
            </w:pPr>
          </w:p>
        </w:tc>
        <w:tc>
          <w:tcPr>
            <w:tcW w:w="680" w:type="pct"/>
          </w:tcPr>
          <w:p w14:paraId="2C54D7A4" w14:textId="126C1D56" w:rsidR="00720A1E" w:rsidRPr="00766D79" w:rsidRDefault="00720A1E" w:rsidP="00D87203">
            <w:pPr>
              <w:suppressAutoHyphens/>
            </w:pPr>
            <w:r w:rsidRPr="00720A1E">
              <w:t>§ 73</w:t>
            </w:r>
          </w:p>
        </w:tc>
        <w:tc>
          <w:tcPr>
            <w:tcW w:w="3248" w:type="pct"/>
          </w:tcPr>
          <w:p w14:paraId="4DE1693F" w14:textId="02AB31EE" w:rsidR="00720A1E" w:rsidRPr="00766D79" w:rsidRDefault="00720A1E" w:rsidP="00D87203">
            <w:pPr>
              <w:suppressAutoHyphens/>
            </w:pPr>
            <w:r w:rsidRPr="00720A1E">
              <w:t>Станочник деревообрабатывающих станков 5-го разряда</w:t>
            </w:r>
          </w:p>
        </w:tc>
      </w:tr>
      <w:tr w:rsidR="00766D79" w:rsidRPr="00766D79" w14:paraId="50614DF7" w14:textId="77777777" w:rsidTr="00544681">
        <w:trPr>
          <w:trHeight w:val="20"/>
          <w:jc w:val="center"/>
        </w:trPr>
        <w:tc>
          <w:tcPr>
            <w:tcW w:w="1072" w:type="pct"/>
          </w:tcPr>
          <w:p w14:paraId="71B80619" w14:textId="53FAF57D" w:rsidR="00D87203" w:rsidRPr="00766D79" w:rsidRDefault="00D87203" w:rsidP="00D87203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ОКПДТР</w:t>
            </w:r>
            <w:r w:rsidR="005B672D" w:rsidRPr="00766D79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80" w:type="pct"/>
          </w:tcPr>
          <w:p w14:paraId="3BCED755" w14:textId="77777777" w:rsidR="00D87203" w:rsidRPr="00766D79" w:rsidRDefault="00D87203" w:rsidP="00D87203">
            <w:pPr>
              <w:suppressAutoHyphens/>
              <w:rPr>
                <w:szCs w:val="24"/>
              </w:rPr>
            </w:pPr>
            <w:r w:rsidRPr="00766D79">
              <w:t>18783</w:t>
            </w:r>
          </w:p>
        </w:tc>
        <w:tc>
          <w:tcPr>
            <w:tcW w:w="3248" w:type="pct"/>
          </w:tcPr>
          <w:p w14:paraId="0927A13D" w14:textId="77777777" w:rsidR="00D87203" w:rsidRPr="00766D79" w:rsidRDefault="00D87203" w:rsidP="00D87203">
            <w:pPr>
              <w:suppressAutoHyphens/>
              <w:rPr>
                <w:szCs w:val="24"/>
              </w:rPr>
            </w:pPr>
            <w:r w:rsidRPr="00766D79">
              <w:t>Станочник деревообрабатывающих станков</w:t>
            </w:r>
          </w:p>
        </w:tc>
      </w:tr>
      <w:tr w:rsidR="00766D79" w:rsidRPr="00766D79" w14:paraId="48CD1CEE" w14:textId="77777777" w:rsidTr="00544681">
        <w:trPr>
          <w:trHeight w:val="20"/>
          <w:jc w:val="center"/>
        </w:trPr>
        <w:tc>
          <w:tcPr>
            <w:tcW w:w="1072" w:type="pct"/>
            <w:vMerge w:val="restart"/>
          </w:tcPr>
          <w:p w14:paraId="3FF8EE66" w14:textId="77777777" w:rsidR="00D87203" w:rsidRPr="00766D79" w:rsidRDefault="00D87203" w:rsidP="00D87203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ОКСО</w:t>
            </w:r>
            <w:r w:rsidRPr="00766D79">
              <w:rPr>
                <w:szCs w:val="24"/>
                <w:vertAlign w:val="superscript"/>
              </w:rPr>
              <w:endnoteReference w:id="8"/>
            </w:r>
          </w:p>
        </w:tc>
        <w:tc>
          <w:tcPr>
            <w:tcW w:w="680" w:type="pct"/>
          </w:tcPr>
          <w:p w14:paraId="4BDE8796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rPr>
                <w:szCs w:val="24"/>
              </w:rPr>
              <w:t>4.35.01.02</w:t>
            </w:r>
          </w:p>
        </w:tc>
        <w:tc>
          <w:tcPr>
            <w:tcW w:w="3248" w:type="pct"/>
          </w:tcPr>
          <w:p w14:paraId="330458BD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rPr>
                <w:szCs w:val="24"/>
              </w:rPr>
              <w:t>Станочник деревообрабатывающих станков</w:t>
            </w:r>
          </w:p>
        </w:tc>
      </w:tr>
      <w:tr w:rsidR="00766D79" w:rsidRPr="00766D79" w14:paraId="4C09A2EE" w14:textId="77777777" w:rsidTr="00544681">
        <w:trPr>
          <w:trHeight w:val="20"/>
          <w:jc w:val="center"/>
        </w:trPr>
        <w:tc>
          <w:tcPr>
            <w:tcW w:w="1072" w:type="pct"/>
            <w:vMerge/>
          </w:tcPr>
          <w:p w14:paraId="7FDBC13B" w14:textId="77777777" w:rsidR="00D87203" w:rsidRPr="00766D79" w:rsidRDefault="00D87203" w:rsidP="00D87203">
            <w:pPr>
              <w:suppressAutoHyphens/>
              <w:rPr>
                <w:szCs w:val="24"/>
              </w:rPr>
            </w:pPr>
          </w:p>
        </w:tc>
        <w:tc>
          <w:tcPr>
            <w:tcW w:w="680" w:type="pct"/>
          </w:tcPr>
          <w:p w14:paraId="2C90EE6B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rPr>
                <w:szCs w:val="24"/>
              </w:rPr>
              <w:t>4.35.01.03</w:t>
            </w:r>
          </w:p>
        </w:tc>
        <w:tc>
          <w:tcPr>
            <w:tcW w:w="3248" w:type="pct"/>
          </w:tcPr>
          <w:p w14:paraId="4F174D9F" w14:textId="77777777" w:rsidR="00D87203" w:rsidRPr="00766D79" w:rsidRDefault="00D87203" w:rsidP="00D87203">
            <w:pPr>
              <w:rPr>
                <w:szCs w:val="24"/>
              </w:rPr>
            </w:pPr>
            <w:r w:rsidRPr="00766D79">
              <w:rPr>
                <w:szCs w:val="24"/>
              </w:rPr>
              <w:t>Станочник-обработчик</w:t>
            </w:r>
          </w:p>
        </w:tc>
      </w:tr>
    </w:tbl>
    <w:p w14:paraId="638AED83" w14:textId="77777777" w:rsidR="002D77B9" w:rsidRDefault="002D77B9" w:rsidP="00674FE2">
      <w:pPr>
        <w:rPr>
          <w:ins w:id="14" w:author="Смирнова Евгения Владимировна" w:date="2024-07-12T15:16:00Z"/>
          <w:b/>
        </w:rPr>
      </w:pPr>
      <w:bookmarkStart w:id="15" w:name="_Hlk148117435"/>
    </w:p>
    <w:p w14:paraId="14E21CD0" w14:textId="73D0370C" w:rsidR="00674FE2" w:rsidRPr="00766D79" w:rsidRDefault="00674FE2" w:rsidP="00674FE2">
      <w:pPr>
        <w:rPr>
          <w:b/>
        </w:rPr>
      </w:pPr>
      <w:r w:rsidRPr="00766D79">
        <w:rPr>
          <w:b/>
        </w:rPr>
        <w:lastRenderedPageBreak/>
        <w:t>3.</w:t>
      </w:r>
      <w:r w:rsidR="00CB1E02" w:rsidRPr="00766D79">
        <w:rPr>
          <w:b/>
        </w:rPr>
        <w:t>1</w:t>
      </w:r>
      <w:r w:rsidRPr="00766D79">
        <w:rPr>
          <w:b/>
        </w:rPr>
        <w:t>.1. Трудовая функция</w:t>
      </w:r>
    </w:p>
    <w:p w14:paraId="417808F1" w14:textId="77777777" w:rsidR="00674FE2" w:rsidRPr="00766D79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674FE2" w:rsidRPr="00766D79" w14:paraId="2D80011F" w14:textId="77777777" w:rsidTr="00CD483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4FBD3ED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E04CA" w14:textId="0AB3A094" w:rsidR="00674FE2" w:rsidRPr="00766D79" w:rsidRDefault="0004472D" w:rsidP="00AE0DFD">
            <w:r w:rsidRPr="00766D79">
              <w:rPr>
                <w:szCs w:val="24"/>
              </w:rPr>
              <w:t>Подготовка рабочего места, приспособлений, программног</w:t>
            </w:r>
            <w:r w:rsidR="00AE0DFD" w:rsidRPr="00766D79">
              <w:rPr>
                <w:szCs w:val="24"/>
              </w:rPr>
              <w:t>о обеспечения для обработки по тре</w:t>
            </w:r>
            <w:r w:rsidRPr="00766D79">
              <w:rPr>
                <w:szCs w:val="24"/>
              </w:rPr>
              <w:t>м координатам деталей и конструкций на деревообрабатывающих станках (центрах) с ЧПУ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0A7D1F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EC987" w14:textId="6ED5CF33" w:rsidR="00674FE2" w:rsidRPr="00766D79" w:rsidRDefault="00575B99" w:rsidP="00CD483A">
            <w:pPr>
              <w:jc w:val="center"/>
            </w:pPr>
            <w:r w:rsidRPr="00766D79">
              <w:rPr>
                <w:lang w:val="en-US"/>
              </w:rPr>
              <w:t>A</w:t>
            </w:r>
            <w:r w:rsidR="00674FE2" w:rsidRPr="00766D79">
              <w:t>/01.</w:t>
            </w:r>
            <w:r w:rsidR="006D2CD2" w:rsidRPr="00766D79"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3633E2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1380C" w14:textId="653830F7" w:rsidR="00674FE2" w:rsidRPr="00766D79" w:rsidRDefault="006D2CD2" w:rsidP="002003D3">
            <w:pPr>
              <w:jc w:val="center"/>
            </w:pPr>
            <w:r w:rsidRPr="00766D79">
              <w:t>4</w:t>
            </w:r>
          </w:p>
        </w:tc>
      </w:tr>
    </w:tbl>
    <w:p w14:paraId="22B7D728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766D79" w:rsidRPr="00766D79" w14:paraId="3B5B2867" w14:textId="77777777" w:rsidTr="00CD483A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1C5EBA8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EE4282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A2ABA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7098D" w14:textId="6F760FEF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61907" w14:textId="77777777" w:rsidR="007F2501" w:rsidRPr="00766D79" w:rsidRDefault="007F2501" w:rsidP="007F2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ADADD" w14:textId="77777777" w:rsidR="007F2501" w:rsidRPr="00766D79" w:rsidRDefault="007F2501" w:rsidP="007F2501">
            <w:pPr>
              <w:jc w:val="center"/>
              <w:rPr>
                <w:sz w:val="20"/>
                <w:szCs w:val="20"/>
              </w:rPr>
            </w:pPr>
          </w:p>
        </w:tc>
      </w:tr>
      <w:tr w:rsidR="00766D79" w:rsidRPr="00766D79" w14:paraId="70F90716" w14:textId="77777777" w:rsidTr="00CD483A">
        <w:trPr>
          <w:jc w:val="center"/>
        </w:trPr>
        <w:tc>
          <w:tcPr>
            <w:tcW w:w="1267" w:type="pct"/>
            <w:vAlign w:val="center"/>
          </w:tcPr>
          <w:p w14:paraId="3329C246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0EBC83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62D990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413955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44171C9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5DB6E1E4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C04D8AB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91D792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1BD91098" w14:textId="77777777" w:rsidTr="007F2501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FFFFFF" w:themeFill="background1"/>
          </w:tcPr>
          <w:p w14:paraId="2207CA31" w14:textId="77777777" w:rsidR="00D87203" w:rsidRPr="00766D79" w:rsidRDefault="00D87203" w:rsidP="00D87203">
            <w:r w:rsidRPr="00766D79"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1FE47E96" w14:textId="51D0FD32" w:rsidR="00D87203" w:rsidRPr="00766D79" w:rsidRDefault="00D87203" w:rsidP="00D87203">
            <w:pPr>
              <w:jc w:val="both"/>
            </w:pPr>
            <w:r w:rsidRPr="00766D79">
              <w:t xml:space="preserve">Визуальный контроль общего технического состояния, проверка готовности к пуску, общей работоспособности </w:t>
            </w:r>
            <w:r w:rsidR="002003D3" w:rsidRPr="00766D79">
              <w:t>трехкоординатных</w:t>
            </w:r>
            <w:r w:rsidR="00956A2E" w:rsidRPr="00766D79">
              <w:t xml:space="preserve"> </w:t>
            </w:r>
            <w:r w:rsidRPr="00766D79">
              <w:t>деревообрабатывающих станков с ЧПУ</w:t>
            </w:r>
          </w:p>
        </w:tc>
      </w:tr>
      <w:tr w:rsidR="00766D79" w:rsidRPr="00766D79" w14:paraId="014B6CFB" w14:textId="77777777" w:rsidTr="007F2501">
        <w:trPr>
          <w:trHeight w:val="20"/>
          <w:jc w:val="center"/>
        </w:trPr>
        <w:tc>
          <w:tcPr>
            <w:tcW w:w="1072" w:type="pct"/>
            <w:vMerge/>
            <w:shd w:val="clear" w:color="auto" w:fill="FFFFFF" w:themeFill="background1"/>
          </w:tcPr>
          <w:p w14:paraId="715E515C" w14:textId="77777777" w:rsidR="00D87203" w:rsidRPr="00766D79" w:rsidRDefault="00D87203" w:rsidP="00D87203"/>
        </w:tc>
        <w:tc>
          <w:tcPr>
            <w:tcW w:w="3928" w:type="pct"/>
            <w:shd w:val="clear" w:color="auto" w:fill="FFFFFF" w:themeFill="background1"/>
          </w:tcPr>
          <w:p w14:paraId="4A6434D3" w14:textId="0CA6C6DA" w:rsidR="00D87203" w:rsidRPr="00766D79" w:rsidRDefault="00D87203" w:rsidP="00956A2E">
            <w:pPr>
              <w:jc w:val="both"/>
            </w:pPr>
            <w:r w:rsidRPr="00766D79">
              <w:t>Выбор и проверка технического состояния технологической оснастки, режущего инструмента и приспособлений</w:t>
            </w:r>
            <w:r w:rsidR="00956A2E" w:rsidRPr="00766D79">
              <w:rPr>
                <w:szCs w:val="24"/>
              </w:rPr>
              <w:t xml:space="preserve"> для </w:t>
            </w:r>
            <w:r w:rsidR="00563531" w:rsidRPr="00766D79">
              <w:t>изготовления и обработки деревянных деталей</w:t>
            </w:r>
            <w:r w:rsidR="00563531" w:rsidRPr="00766D79">
              <w:rPr>
                <w:szCs w:val="24"/>
              </w:rPr>
              <w:t xml:space="preserve"> и конструкций на деревообрабатывающих станках (центрах) с ЧПУ</w:t>
            </w:r>
          </w:p>
        </w:tc>
      </w:tr>
      <w:tr w:rsidR="00766D79" w:rsidRPr="00766D79" w14:paraId="200507C9" w14:textId="77777777" w:rsidTr="007F2501">
        <w:trPr>
          <w:trHeight w:val="20"/>
          <w:jc w:val="center"/>
        </w:trPr>
        <w:tc>
          <w:tcPr>
            <w:tcW w:w="1072" w:type="pct"/>
            <w:vMerge/>
            <w:shd w:val="clear" w:color="auto" w:fill="FFFFFF" w:themeFill="background1"/>
          </w:tcPr>
          <w:p w14:paraId="3C5E9954" w14:textId="77777777" w:rsidR="00956A2E" w:rsidRPr="00766D79" w:rsidRDefault="00956A2E" w:rsidP="00D87203"/>
        </w:tc>
        <w:tc>
          <w:tcPr>
            <w:tcW w:w="3928" w:type="pct"/>
            <w:shd w:val="clear" w:color="auto" w:fill="FFFFFF" w:themeFill="background1"/>
          </w:tcPr>
          <w:p w14:paraId="142D1180" w14:textId="143AFF81" w:rsidR="00956A2E" w:rsidRPr="00766D79" w:rsidRDefault="00956A2E" w:rsidP="00D87203">
            <w:pPr>
              <w:jc w:val="both"/>
            </w:pPr>
            <w:r w:rsidRPr="00766D79">
              <w:rPr>
                <w:szCs w:val="24"/>
              </w:rPr>
              <w:t xml:space="preserve">Изучение сменного производственного задания по обработке по </w:t>
            </w:r>
            <w:r w:rsidR="00AE0DFD" w:rsidRPr="00766D79">
              <w:rPr>
                <w:szCs w:val="24"/>
              </w:rPr>
              <w:t xml:space="preserve">трем координатам </w:t>
            </w:r>
            <w:r w:rsidRPr="00766D79">
              <w:rPr>
                <w:szCs w:val="24"/>
              </w:rPr>
              <w:t xml:space="preserve">деталей и конструкций на деревообрабатывающих </w:t>
            </w:r>
            <w:r w:rsidR="005D5D67" w:rsidRPr="00766D79">
              <w:rPr>
                <w:szCs w:val="24"/>
              </w:rPr>
              <w:t>станках (центрах) с ЧПУ</w:t>
            </w:r>
          </w:p>
        </w:tc>
      </w:tr>
      <w:tr w:rsidR="00766D79" w:rsidRPr="00766D79" w14:paraId="36577222" w14:textId="77777777" w:rsidTr="007F2501">
        <w:trPr>
          <w:trHeight w:val="20"/>
          <w:jc w:val="center"/>
        </w:trPr>
        <w:tc>
          <w:tcPr>
            <w:tcW w:w="1072" w:type="pct"/>
            <w:vMerge/>
            <w:shd w:val="clear" w:color="auto" w:fill="FFFFFF" w:themeFill="background1"/>
          </w:tcPr>
          <w:p w14:paraId="45A082FE" w14:textId="77777777" w:rsidR="00D87203" w:rsidRPr="00766D79" w:rsidRDefault="00D87203" w:rsidP="00D87203"/>
        </w:tc>
        <w:tc>
          <w:tcPr>
            <w:tcW w:w="3928" w:type="pct"/>
            <w:shd w:val="clear" w:color="auto" w:fill="FFFFFF" w:themeFill="background1"/>
          </w:tcPr>
          <w:p w14:paraId="39CE31C0" w14:textId="3B66E886" w:rsidR="00D87203" w:rsidRPr="00766D79" w:rsidRDefault="005D5D67" w:rsidP="00D87203">
            <w:pPr>
              <w:jc w:val="both"/>
            </w:pPr>
            <w:r w:rsidRPr="00766D79">
              <w:t>Анализ технологической документации, операционно-технологических карт на изготовление и обработку деревянных деталей</w:t>
            </w:r>
            <w:r w:rsidRPr="00766D79">
              <w:rPr>
                <w:szCs w:val="24"/>
              </w:rPr>
              <w:t xml:space="preserve"> и конструкций на деревообрабатывающих станках (центрах) с ЧПУ</w:t>
            </w:r>
          </w:p>
        </w:tc>
      </w:tr>
      <w:tr w:rsidR="00766D79" w:rsidRPr="00766D79" w14:paraId="2DA99A45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04E47AD" w14:textId="77777777" w:rsidR="005D5D67" w:rsidRPr="00766D79" w:rsidRDefault="005D5D67" w:rsidP="00D87203"/>
        </w:tc>
        <w:tc>
          <w:tcPr>
            <w:tcW w:w="3928" w:type="pct"/>
          </w:tcPr>
          <w:p w14:paraId="0620A6BF" w14:textId="6C33862A" w:rsidR="005D5D67" w:rsidRPr="00766D79" w:rsidRDefault="005D5D67" w:rsidP="00D87203">
            <w:pPr>
              <w:jc w:val="both"/>
            </w:pPr>
            <w:r w:rsidRPr="00766D79">
              <w:t xml:space="preserve">Размерная настройка, </w:t>
            </w:r>
            <w:r w:rsidR="00E80E4C" w:rsidRPr="00766D79">
              <w:t>наладка нулевого положения, зажимных</w:t>
            </w:r>
            <w:r w:rsidRPr="00766D79">
              <w:t xml:space="preserve"> и подающих устройств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563531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563531" w:rsidRPr="00766D79">
              <w:rPr>
                <w:szCs w:val="24"/>
              </w:rPr>
              <w:t>ов</w:t>
            </w:r>
            <w:r w:rsidR="00AB6D7B" w:rsidRPr="00766D79">
              <w:rPr>
                <w:szCs w:val="24"/>
              </w:rPr>
              <w:t>) с ЧПУ</w:t>
            </w:r>
          </w:p>
        </w:tc>
      </w:tr>
      <w:tr w:rsidR="00766D79" w:rsidRPr="00766D79" w14:paraId="4C8A90D5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DBA1EC1" w14:textId="77777777" w:rsidR="005D5D67" w:rsidRPr="00766D79" w:rsidRDefault="005D5D67" w:rsidP="00D87203"/>
        </w:tc>
        <w:tc>
          <w:tcPr>
            <w:tcW w:w="3928" w:type="pct"/>
          </w:tcPr>
          <w:p w14:paraId="083AA2F7" w14:textId="6674605D" w:rsidR="005D5D67" w:rsidRPr="00766D79" w:rsidRDefault="00563531" w:rsidP="00A855C6">
            <w:pPr>
              <w:jc w:val="both"/>
            </w:pPr>
            <w:r w:rsidRPr="00766D79">
              <w:t>Выбор и установка управляющих</w:t>
            </w:r>
            <w:r w:rsidR="005D5D67" w:rsidRPr="00766D79">
              <w:t xml:space="preserve"> программ для </w:t>
            </w:r>
            <w:r w:rsidR="002003D3" w:rsidRPr="00766D79">
              <w:rPr>
                <w:szCs w:val="24"/>
              </w:rPr>
              <w:t>трехкоординатных</w:t>
            </w:r>
            <w:r w:rsidR="005D5D67"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ов</w:t>
            </w:r>
            <w:r w:rsidR="005D5D67"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ов</w:t>
            </w:r>
            <w:r w:rsidR="005D5D67" w:rsidRPr="00766D79">
              <w:rPr>
                <w:szCs w:val="24"/>
              </w:rPr>
              <w:t>) с ЧПУ в</w:t>
            </w:r>
            <w:r w:rsidR="00AE0DFD" w:rsidRPr="00766D79">
              <w:rPr>
                <w:szCs w:val="24"/>
              </w:rPr>
              <w:t xml:space="preserve"> </w:t>
            </w:r>
            <w:r w:rsidR="005D5D67"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3D7F2228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61C6544" w14:textId="77777777" w:rsidR="00563531" w:rsidRPr="00766D79" w:rsidRDefault="00563531" w:rsidP="00D87203"/>
        </w:tc>
        <w:tc>
          <w:tcPr>
            <w:tcW w:w="3928" w:type="pct"/>
          </w:tcPr>
          <w:p w14:paraId="4A65C68E" w14:textId="13BBC6FB" w:rsidR="00563531" w:rsidRPr="00766D79" w:rsidRDefault="00563531" w:rsidP="00D87203">
            <w:pPr>
              <w:jc w:val="both"/>
            </w:pPr>
            <w:r w:rsidRPr="00766D79">
              <w:t xml:space="preserve">Проверка управляющих программ на корректность пошагового исполнения на </w:t>
            </w:r>
            <w:r w:rsidR="002003D3" w:rsidRPr="00766D79">
              <w:t>трехкоординатных</w:t>
            </w:r>
            <w:r w:rsidRPr="00766D79">
              <w:t xml:space="preserve">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4C58B3CE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E92DE15" w14:textId="77777777" w:rsidR="00E80E4C" w:rsidRPr="00766D79" w:rsidRDefault="00E80E4C" w:rsidP="00D87203"/>
        </w:tc>
        <w:tc>
          <w:tcPr>
            <w:tcW w:w="3928" w:type="pct"/>
          </w:tcPr>
          <w:p w14:paraId="335E8673" w14:textId="51D7BDCD" w:rsidR="00E80E4C" w:rsidRPr="00766D79" w:rsidRDefault="000210D5" w:rsidP="00D87203">
            <w:pPr>
              <w:jc w:val="both"/>
            </w:pPr>
            <w:r w:rsidRPr="00766D79">
              <w:t xml:space="preserve">Проверка номенклатуры, </w:t>
            </w:r>
            <w:r w:rsidR="00C47ACA" w:rsidRPr="00766D79">
              <w:t>нумерации и</w:t>
            </w:r>
            <w:r w:rsidRPr="00766D79">
              <w:t xml:space="preserve"> параметров дереворежущего инструмента на соответствие условиям управляющих программ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9C6E114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0C728B9" w14:textId="77777777" w:rsidR="005D5D67" w:rsidRPr="00766D79" w:rsidRDefault="005D5D67" w:rsidP="00D87203"/>
        </w:tc>
        <w:tc>
          <w:tcPr>
            <w:tcW w:w="3928" w:type="pct"/>
          </w:tcPr>
          <w:p w14:paraId="13720F6F" w14:textId="7FC423DE" w:rsidR="005D5D67" w:rsidRPr="00766D79" w:rsidRDefault="00C47ACA" w:rsidP="00D87203">
            <w:pPr>
              <w:jc w:val="both"/>
            </w:pPr>
            <w:r w:rsidRPr="00766D79">
              <w:t xml:space="preserve">Подбор, постановка и калибровка дереворежущего инструмента, приспособлений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 соответствии с производственным заданием</w:t>
            </w:r>
          </w:p>
        </w:tc>
      </w:tr>
      <w:tr w:rsidR="00766D79" w:rsidRPr="00766D79" w14:paraId="12FC4D8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0196B01" w14:textId="77777777" w:rsidR="004668A3" w:rsidRPr="00766D79" w:rsidRDefault="004668A3" w:rsidP="004668A3"/>
        </w:tc>
        <w:tc>
          <w:tcPr>
            <w:tcW w:w="3928" w:type="pct"/>
          </w:tcPr>
          <w:p w14:paraId="3A2AB205" w14:textId="12108CCB" w:rsidR="004668A3" w:rsidRPr="00766D79" w:rsidRDefault="004668A3" w:rsidP="004668A3">
            <w:pPr>
              <w:jc w:val="both"/>
            </w:pPr>
            <w:r w:rsidRPr="00766D79">
              <w:rPr>
                <w:szCs w:val="24"/>
              </w:rPr>
              <w:t xml:space="preserve">Определение простых неисправностей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1E8C827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14CD648" w14:textId="77777777" w:rsidR="004668A3" w:rsidRPr="00766D79" w:rsidRDefault="004668A3" w:rsidP="004668A3"/>
        </w:tc>
        <w:tc>
          <w:tcPr>
            <w:tcW w:w="3928" w:type="pct"/>
          </w:tcPr>
          <w:p w14:paraId="3BC563A5" w14:textId="3D514D3F" w:rsidR="004668A3" w:rsidRPr="00766D79" w:rsidRDefault="004668A3" w:rsidP="004668A3">
            <w:pPr>
              <w:jc w:val="both"/>
            </w:pPr>
            <w:r w:rsidRPr="00766D79">
              <w:rPr>
                <w:szCs w:val="24"/>
              </w:rPr>
              <w:t xml:space="preserve">Осмотр места проведения работ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с учетом требований охраны труда при их выполнении</w:t>
            </w:r>
          </w:p>
        </w:tc>
      </w:tr>
      <w:tr w:rsidR="00766D79" w:rsidRPr="00766D79" w14:paraId="46752847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6D14AA61" w14:textId="77777777" w:rsidR="00D87203" w:rsidRPr="00766D79" w:rsidRDefault="00D87203" w:rsidP="00D87203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4CD94692" w14:textId="5EAFAAF5" w:rsidR="00D87203" w:rsidRPr="00766D79" w:rsidRDefault="009A7647" w:rsidP="00D87203">
            <w:pPr>
              <w:jc w:val="both"/>
            </w:pPr>
            <w:r w:rsidRPr="00766D79">
              <w:rPr>
                <w:szCs w:val="24"/>
              </w:rPr>
              <w:t xml:space="preserve">Производить осмотр и проверку, оценивать техническое состояние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61774E5F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7971273" w14:textId="77777777" w:rsidR="00D87203" w:rsidRPr="00766D79" w:rsidRDefault="00D87203" w:rsidP="00D87203"/>
        </w:tc>
        <w:tc>
          <w:tcPr>
            <w:tcW w:w="3928" w:type="pct"/>
          </w:tcPr>
          <w:p w14:paraId="19AB7369" w14:textId="374E7B0A" w:rsidR="00D87203" w:rsidRPr="00766D79" w:rsidRDefault="009A7647" w:rsidP="00AB6D7B">
            <w:pPr>
              <w:jc w:val="both"/>
            </w:pPr>
            <w:r w:rsidRPr="00766D79">
              <w:rPr>
                <w:szCs w:val="24"/>
              </w:rPr>
              <w:t>Проверять режущ</w:t>
            </w:r>
            <w:r w:rsidR="00AB6D7B" w:rsidRPr="00766D79">
              <w:rPr>
                <w:szCs w:val="24"/>
              </w:rPr>
              <w:t>ий</w:t>
            </w:r>
            <w:r w:rsidRPr="00766D79">
              <w:rPr>
                <w:szCs w:val="24"/>
              </w:rPr>
              <w:t xml:space="preserve"> инструмент и приспособлени</w:t>
            </w:r>
            <w:r w:rsidR="00AB6D7B" w:rsidRPr="00766D79">
              <w:rPr>
                <w:szCs w:val="24"/>
              </w:rPr>
              <w:t>я</w:t>
            </w:r>
            <w:r w:rsidRPr="00766D79">
              <w:rPr>
                <w:szCs w:val="24"/>
              </w:rPr>
              <w:t>, технологическ</w:t>
            </w:r>
            <w:r w:rsidR="00AB6D7B" w:rsidRPr="00766D79">
              <w:rPr>
                <w:szCs w:val="24"/>
              </w:rPr>
              <w:t>ую</w:t>
            </w:r>
            <w:r w:rsidRPr="00766D79">
              <w:rPr>
                <w:szCs w:val="24"/>
              </w:rPr>
              <w:t xml:space="preserve"> оснастк</w:t>
            </w:r>
            <w:r w:rsidR="00AB6D7B" w:rsidRPr="00766D79">
              <w:rPr>
                <w:szCs w:val="24"/>
              </w:rPr>
              <w:t>у</w:t>
            </w:r>
            <w:r w:rsidR="004B4BCC" w:rsidRPr="00766D79">
              <w:rPr>
                <w:szCs w:val="24"/>
              </w:rPr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="00AB6D7B" w:rsidRPr="00766D79">
              <w:rPr>
                <w:szCs w:val="24"/>
              </w:rPr>
              <w:t>, оценивать их техническое состояние</w:t>
            </w:r>
          </w:p>
        </w:tc>
      </w:tr>
      <w:tr w:rsidR="00766D79" w:rsidRPr="00766D79" w14:paraId="6EB9D4F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9067A70" w14:textId="77777777" w:rsidR="00D87203" w:rsidRPr="00766D79" w:rsidRDefault="00D87203" w:rsidP="00D87203"/>
        </w:tc>
        <w:tc>
          <w:tcPr>
            <w:tcW w:w="3928" w:type="pct"/>
            <w:shd w:val="clear" w:color="auto" w:fill="auto"/>
          </w:tcPr>
          <w:p w14:paraId="4893F20E" w14:textId="7E91C852" w:rsidR="00D87203" w:rsidRPr="00766D79" w:rsidRDefault="001D384A" w:rsidP="00AB6D7B">
            <w:pPr>
              <w:jc w:val="both"/>
            </w:pPr>
            <w:r w:rsidRPr="00766D79">
              <w:rPr>
                <w:szCs w:val="24"/>
              </w:rPr>
              <w:t>П</w:t>
            </w:r>
            <w:r w:rsidR="004B4BCC" w:rsidRPr="00766D79">
              <w:rPr>
                <w:szCs w:val="24"/>
              </w:rPr>
              <w:t>ро</w:t>
            </w:r>
            <w:r w:rsidR="00AB6D7B" w:rsidRPr="00766D79">
              <w:rPr>
                <w:szCs w:val="24"/>
              </w:rPr>
              <w:t>из</w:t>
            </w:r>
            <w:r w:rsidR="004B4BCC" w:rsidRPr="00766D79">
              <w:rPr>
                <w:szCs w:val="24"/>
              </w:rPr>
              <w:t>водить замену режущего</w:t>
            </w:r>
            <w:r w:rsidR="009A7647" w:rsidRPr="00766D79">
              <w:rPr>
                <w:szCs w:val="24"/>
              </w:rPr>
              <w:t xml:space="preserve"> инструмент</w:t>
            </w:r>
            <w:r w:rsidR="004B4BCC" w:rsidRPr="00766D79">
              <w:rPr>
                <w:szCs w:val="24"/>
              </w:rPr>
              <w:t>а</w:t>
            </w:r>
            <w:r w:rsidR="009A7647" w:rsidRPr="00766D79">
              <w:rPr>
                <w:szCs w:val="24"/>
              </w:rPr>
              <w:t xml:space="preserve"> </w:t>
            </w:r>
            <w:r w:rsidR="004B4BCC"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="004B4BCC" w:rsidRPr="00766D79">
              <w:rPr>
                <w:szCs w:val="24"/>
              </w:rPr>
              <w:t xml:space="preserve"> деревообрабатывающих станк</w:t>
            </w:r>
            <w:r w:rsidR="00AB6D7B" w:rsidRPr="00766D79">
              <w:rPr>
                <w:szCs w:val="24"/>
              </w:rPr>
              <w:t>ах</w:t>
            </w:r>
            <w:r w:rsidR="004B4BCC" w:rsidRPr="00766D79">
              <w:rPr>
                <w:szCs w:val="24"/>
              </w:rPr>
              <w:t xml:space="preserve"> (центр</w:t>
            </w:r>
            <w:r w:rsidR="00AB6D7B" w:rsidRPr="00766D79">
              <w:rPr>
                <w:szCs w:val="24"/>
              </w:rPr>
              <w:t>ах</w:t>
            </w:r>
            <w:r w:rsidR="004B4BCC" w:rsidRPr="00766D79">
              <w:rPr>
                <w:szCs w:val="24"/>
              </w:rPr>
              <w:t>) с ЧПУ</w:t>
            </w:r>
          </w:p>
        </w:tc>
      </w:tr>
      <w:tr w:rsidR="00766D79" w:rsidRPr="00766D79" w14:paraId="35F8420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15ED600" w14:textId="77777777" w:rsidR="00D87203" w:rsidRPr="00766D79" w:rsidRDefault="00D87203" w:rsidP="00D87203"/>
        </w:tc>
        <w:tc>
          <w:tcPr>
            <w:tcW w:w="3928" w:type="pct"/>
          </w:tcPr>
          <w:p w14:paraId="4E4486E8" w14:textId="6231C7A5" w:rsidR="00D87203" w:rsidRPr="00766D79" w:rsidRDefault="004B4BCC" w:rsidP="00817A5D">
            <w:pPr>
              <w:jc w:val="both"/>
            </w:pPr>
            <w:r w:rsidRPr="00766D79">
              <w:rPr>
                <w:szCs w:val="24"/>
              </w:rPr>
              <w:t xml:space="preserve">Читать и понимать чертежи, </w:t>
            </w:r>
            <w:r w:rsidRPr="00766D79">
              <w:t xml:space="preserve">технологическую документацию </w:t>
            </w:r>
            <w:r w:rsidRPr="00766D79">
              <w:rPr>
                <w:szCs w:val="24"/>
              </w:rPr>
              <w:t xml:space="preserve">для </w:t>
            </w:r>
            <w:r w:rsidRPr="00766D79">
              <w:t>изготовления и обработки деревянных деталей</w:t>
            </w:r>
            <w:r w:rsidRPr="00766D79">
              <w:rPr>
                <w:szCs w:val="24"/>
              </w:rPr>
              <w:t xml:space="preserve"> и конструкций</w:t>
            </w:r>
          </w:p>
        </w:tc>
      </w:tr>
      <w:tr w:rsidR="00766D79" w:rsidRPr="00766D79" w14:paraId="53CDA4D5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0090465" w14:textId="77777777" w:rsidR="00D87203" w:rsidRPr="00766D79" w:rsidRDefault="00D87203" w:rsidP="00D87203"/>
        </w:tc>
        <w:tc>
          <w:tcPr>
            <w:tcW w:w="3928" w:type="pct"/>
          </w:tcPr>
          <w:p w14:paraId="44FA5CF9" w14:textId="290A3543" w:rsidR="00D87203" w:rsidRPr="00766D79" w:rsidRDefault="004B4BCC" w:rsidP="00D87203">
            <w:pPr>
              <w:jc w:val="both"/>
            </w:pPr>
            <w:r w:rsidRPr="00766D79">
              <w:t xml:space="preserve">Выбирать, устанавливать и проверять управляющие программы для работы </w:t>
            </w:r>
            <w:r w:rsidR="002003D3" w:rsidRPr="00766D79"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0715526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3395A32" w14:textId="77777777" w:rsidR="00D87203" w:rsidRPr="00766D79" w:rsidRDefault="00D87203" w:rsidP="00D87203"/>
        </w:tc>
        <w:tc>
          <w:tcPr>
            <w:tcW w:w="3928" w:type="pct"/>
          </w:tcPr>
          <w:p w14:paraId="1A45E956" w14:textId="229B2754" w:rsidR="00D87203" w:rsidRPr="00766D79" w:rsidRDefault="004B4BCC" w:rsidP="00D87203">
            <w:pPr>
              <w:jc w:val="both"/>
            </w:pPr>
            <w:r w:rsidRPr="00766D79">
              <w:t xml:space="preserve">Выполнять контроль выхода дереворежущего инструмента в исходную точку и его корректировку на </w:t>
            </w:r>
            <w:r w:rsidR="002003D3" w:rsidRPr="00766D79">
              <w:t>трехкоординатных</w:t>
            </w:r>
            <w:r w:rsidRPr="00766D79">
              <w:t xml:space="preserve"> деревообрабатывающих станках (центрах) с ЧПУ перед началом работ</w:t>
            </w:r>
          </w:p>
        </w:tc>
      </w:tr>
      <w:tr w:rsidR="00766D79" w:rsidRPr="00766D79" w14:paraId="043A2C8C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AB4D9A3" w14:textId="77777777" w:rsidR="00E80E4C" w:rsidRPr="00766D79" w:rsidRDefault="00E80E4C" w:rsidP="00D87203"/>
        </w:tc>
        <w:tc>
          <w:tcPr>
            <w:tcW w:w="3928" w:type="pct"/>
          </w:tcPr>
          <w:p w14:paraId="470E21F9" w14:textId="598C7E91" w:rsidR="00E80E4C" w:rsidRPr="00766D79" w:rsidRDefault="00977CB1" w:rsidP="00D87203">
            <w:pPr>
              <w:jc w:val="both"/>
              <w:rPr>
                <w:szCs w:val="24"/>
              </w:rPr>
            </w:pPr>
            <w:r w:rsidRPr="00766D79">
              <w:t>Контролировать правильность установки</w:t>
            </w:r>
            <w:r w:rsidR="00E80E4C" w:rsidRPr="00766D79">
              <w:t xml:space="preserve"> дереворежущего инструмента, приспособлений в системе координат </w:t>
            </w:r>
            <w:r w:rsidR="00AB6D7B" w:rsidRPr="00766D79">
              <w:rPr>
                <w:szCs w:val="24"/>
              </w:rPr>
              <w:t xml:space="preserve">трехкоординатного </w:t>
            </w:r>
            <w:r w:rsidR="00E80E4C" w:rsidRPr="00766D79">
              <w:rPr>
                <w:szCs w:val="24"/>
              </w:rPr>
              <w:t>деревообрабатывающего станка (центра) с ЧПУ</w:t>
            </w:r>
          </w:p>
        </w:tc>
      </w:tr>
      <w:tr w:rsidR="00766D79" w:rsidRPr="00766D79" w14:paraId="5022159F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CE38E2D" w14:textId="77777777" w:rsidR="00D87203" w:rsidRPr="00766D79" w:rsidRDefault="00D87203" w:rsidP="00D87203"/>
        </w:tc>
        <w:tc>
          <w:tcPr>
            <w:tcW w:w="3928" w:type="pct"/>
          </w:tcPr>
          <w:p w14:paraId="70D2555F" w14:textId="3F3A966D" w:rsidR="00D87203" w:rsidRPr="00766D79" w:rsidRDefault="004B4BCC" w:rsidP="00D87203">
            <w:pPr>
              <w:jc w:val="both"/>
            </w:pPr>
            <w:r w:rsidRPr="00766D79">
              <w:rPr>
                <w:szCs w:val="24"/>
              </w:rPr>
              <w:t>Выбирать и устанавливать режимные параметры обработки</w:t>
            </w:r>
            <w:r w:rsidRPr="00766D79">
              <w:t xml:space="preserve"> деревянных деталей и конструкций на</w:t>
            </w:r>
            <w:r w:rsidR="00AE0DFD" w:rsidRPr="00766D79"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7108A9A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B6D6620" w14:textId="77777777" w:rsidR="00D87203" w:rsidRPr="00766D79" w:rsidRDefault="00D87203" w:rsidP="00D87203"/>
        </w:tc>
        <w:tc>
          <w:tcPr>
            <w:tcW w:w="3928" w:type="pct"/>
          </w:tcPr>
          <w:p w14:paraId="4EF390D9" w14:textId="5C4062F3" w:rsidR="00D87203" w:rsidRPr="00766D79" w:rsidRDefault="0083462D" w:rsidP="00AB6D7B">
            <w:pPr>
              <w:jc w:val="both"/>
            </w:pPr>
            <w:r w:rsidRPr="00766D79">
              <w:rPr>
                <w:szCs w:val="24"/>
              </w:rPr>
              <w:t>Определять предельные параметры работы дереворежущего инструмента</w:t>
            </w:r>
            <w:r w:rsidR="009F4668" w:rsidRPr="00766D79">
              <w:rPr>
                <w:szCs w:val="24"/>
              </w:rPr>
              <w:t xml:space="preserve"> для</w:t>
            </w:r>
            <w:r w:rsidRPr="00766D79">
              <w:rPr>
                <w:szCs w:val="24"/>
              </w:rPr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B6D7B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AB6D7B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00E54428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08303BA" w14:textId="77777777" w:rsidR="0083462D" w:rsidRPr="00766D79" w:rsidRDefault="0083462D" w:rsidP="00D87203"/>
        </w:tc>
        <w:tc>
          <w:tcPr>
            <w:tcW w:w="3928" w:type="pct"/>
          </w:tcPr>
          <w:p w14:paraId="5D32CCBD" w14:textId="0541740D" w:rsidR="0083462D" w:rsidRPr="00766D79" w:rsidRDefault="0083462D" w:rsidP="00D87203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Выявлять и устранять незначительные неисправности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79C3911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8F49FFE" w14:textId="77777777" w:rsidR="00D87203" w:rsidRPr="00766D79" w:rsidRDefault="00D87203" w:rsidP="00D87203"/>
        </w:tc>
        <w:tc>
          <w:tcPr>
            <w:tcW w:w="3928" w:type="pct"/>
          </w:tcPr>
          <w:p w14:paraId="1BAA9284" w14:textId="196C4B36" w:rsidR="00D87203" w:rsidRPr="00766D79" w:rsidRDefault="004B4BCC" w:rsidP="00D87203">
            <w:pPr>
              <w:jc w:val="both"/>
            </w:pPr>
            <w:r w:rsidRPr="00766D79">
              <w:rPr>
                <w:szCs w:val="24"/>
              </w:rPr>
              <w:t>Оценивать безопасность организации рабочего места н</w:t>
            </w:r>
            <w:r w:rsidRPr="00766D79">
              <w:t xml:space="preserve">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9948064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6D9DB91" w14:textId="77777777" w:rsidR="00D87203" w:rsidRPr="00766D79" w:rsidRDefault="00D87203" w:rsidP="00D87203"/>
        </w:tc>
        <w:tc>
          <w:tcPr>
            <w:tcW w:w="3928" w:type="pct"/>
          </w:tcPr>
          <w:p w14:paraId="7EC93F76" w14:textId="6AA0F8CA" w:rsidR="00D87203" w:rsidRPr="00766D79" w:rsidRDefault="009A7647" w:rsidP="00D87203">
            <w:pPr>
              <w:jc w:val="both"/>
            </w:pPr>
            <w:r w:rsidRPr="00766D79">
              <w:t xml:space="preserve">Подготавливать рабочую зону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66D79" w:rsidRPr="00766D79" w14:paraId="7192CC03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5F1000B8" w14:textId="4B5F8FBF" w:rsidR="00817A5D" w:rsidRPr="00766D79" w:rsidRDefault="00817A5D" w:rsidP="00817A5D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03F88F01" w14:textId="1B71EC25" w:rsidR="00817A5D" w:rsidRPr="00766D79" w:rsidRDefault="00086191" w:rsidP="00817A5D">
            <w:pPr>
              <w:jc w:val="both"/>
            </w:pPr>
            <w:r w:rsidRPr="00766D79">
              <w:rPr>
                <w:szCs w:val="24"/>
              </w:rPr>
              <w:t>Конструкция, технические характеристики, режимы работы и правила технической эксплуатации деревообрабатывающих станков (центров) с ЧПУ</w:t>
            </w:r>
          </w:p>
        </w:tc>
      </w:tr>
      <w:tr w:rsidR="00766D79" w:rsidRPr="00766D79" w14:paraId="0303A17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7A98734" w14:textId="77777777" w:rsidR="00817A5D" w:rsidRPr="00766D79" w:rsidRDefault="00817A5D" w:rsidP="00817A5D"/>
        </w:tc>
        <w:tc>
          <w:tcPr>
            <w:tcW w:w="3928" w:type="pct"/>
          </w:tcPr>
          <w:p w14:paraId="2DB48FF6" w14:textId="788F2EF8" w:rsidR="00817A5D" w:rsidRPr="00766D79" w:rsidRDefault="00086191" w:rsidP="00817A5D">
            <w:pPr>
              <w:jc w:val="both"/>
            </w:pPr>
            <w:r w:rsidRPr="00766D79">
              <w:t xml:space="preserve">Принципиальные схемы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ЧПУ, </w:t>
            </w:r>
            <w:r w:rsidRPr="00766D79">
              <w:t>порядок взаимодействия механизмов</w:t>
            </w:r>
          </w:p>
        </w:tc>
      </w:tr>
      <w:tr w:rsidR="00766D79" w:rsidRPr="00766D79" w14:paraId="060765E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D55340F" w14:textId="77777777" w:rsidR="00817A5D" w:rsidRPr="00766D79" w:rsidRDefault="00817A5D" w:rsidP="00817A5D"/>
        </w:tc>
        <w:tc>
          <w:tcPr>
            <w:tcW w:w="3928" w:type="pct"/>
          </w:tcPr>
          <w:p w14:paraId="08BAEC49" w14:textId="1DF7350C" w:rsidR="00817A5D" w:rsidRPr="00766D79" w:rsidRDefault="00086191" w:rsidP="00817A5D">
            <w:pPr>
              <w:jc w:val="both"/>
            </w:pPr>
            <w:r w:rsidRPr="00766D79">
              <w:t xml:space="preserve">Способы и правила проверки работоспособности, порядок настройки и наладки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4F0B1399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4DDA117" w14:textId="77777777" w:rsidR="00817A5D" w:rsidRPr="00766D79" w:rsidRDefault="00817A5D" w:rsidP="00817A5D"/>
        </w:tc>
        <w:tc>
          <w:tcPr>
            <w:tcW w:w="3928" w:type="pct"/>
          </w:tcPr>
          <w:p w14:paraId="2579DC74" w14:textId="436A3357" w:rsidR="00817A5D" w:rsidRPr="00766D79" w:rsidRDefault="00086191" w:rsidP="009F4668">
            <w:pPr>
              <w:jc w:val="both"/>
            </w:pPr>
            <w:r w:rsidRPr="00766D79">
              <w:rPr>
                <w:szCs w:val="24"/>
              </w:rPr>
              <w:t>Перечень и порядок выполнения подготовительных работ перед пуском, последовательность запуска и остановки</w:t>
            </w:r>
            <w:r w:rsidR="004C5BDF" w:rsidRPr="00766D79">
              <w:rPr>
                <w:szCs w:val="24"/>
              </w:rPr>
              <w:t>, в том числе аварийн</w:t>
            </w:r>
            <w:r w:rsidR="009F4668" w:rsidRPr="00766D79">
              <w:rPr>
                <w:szCs w:val="24"/>
              </w:rPr>
              <w:t>ой</w:t>
            </w:r>
            <w:r w:rsidR="004C5BDF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4F6CE46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6FBBD07" w14:textId="77777777" w:rsidR="00817A5D" w:rsidRPr="00766D79" w:rsidRDefault="00817A5D" w:rsidP="00817A5D"/>
        </w:tc>
        <w:tc>
          <w:tcPr>
            <w:tcW w:w="3928" w:type="pct"/>
          </w:tcPr>
          <w:p w14:paraId="328FBDB0" w14:textId="5554E2D2" w:rsidR="00817A5D" w:rsidRPr="00766D79" w:rsidRDefault="004C5BDF" w:rsidP="004C5BDF">
            <w:pPr>
              <w:jc w:val="both"/>
            </w:pPr>
            <w:r w:rsidRPr="00766D79">
              <w:t xml:space="preserve">Способы и приемы размерной настройки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7B0D05F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F83FB1F" w14:textId="77777777" w:rsidR="00817A5D" w:rsidRPr="00766D79" w:rsidRDefault="00817A5D" w:rsidP="00817A5D"/>
        </w:tc>
        <w:tc>
          <w:tcPr>
            <w:tcW w:w="3928" w:type="pct"/>
          </w:tcPr>
          <w:p w14:paraId="25459FB7" w14:textId="29745151" w:rsidR="00817A5D" w:rsidRPr="00766D79" w:rsidRDefault="004C5BDF" w:rsidP="004C5BDF">
            <w:pPr>
              <w:jc w:val="both"/>
            </w:pPr>
            <w:r w:rsidRPr="00766D79">
              <w:t xml:space="preserve">Виды, назначение дереворежущего инструмента, критерии оценки состояния и пригодности дереворежущего инструмента для </w:t>
            </w:r>
            <w:r w:rsidRPr="00766D79">
              <w:rPr>
                <w:szCs w:val="24"/>
              </w:rPr>
              <w:t>деревообрабатывающих станков (центров) с ЧПУ</w:t>
            </w:r>
          </w:p>
        </w:tc>
      </w:tr>
      <w:tr w:rsidR="00766D79" w:rsidRPr="00766D79" w14:paraId="5E002EDF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FDB33FE" w14:textId="77777777" w:rsidR="00817A5D" w:rsidRPr="00766D79" w:rsidRDefault="00817A5D" w:rsidP="00817A5D"/>
        </w:tc>
        <w:tc>
          <w:tcPr>
            <w:tcW w:w="3928" w:type="pct"/>
          </w:tcPr>
          <w:p w14:paraId="67666366" w14:textId="2DF813D0" w:rsidR="00817A5D" w:rsidRPr="00766D79" w:rsidRDefault="004C5BDF" w:rsidP="004C5BDF">
            <w:pPr>
              <w:jc w:val="both"/>
            </w:pPr>
            <w:r w:rsidRPr="00766D79">
              <w:t>Основы теории резания, техники и технологии деревообрабатывающего производства</w:t>
            </w:r>
          </w:p>
        </w:tc>
      </w:tr>
      <w:tr w:rsidR="00766D79" w:rsidRPr="00766D79" w14:paraId="2E4D348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BAF6241" w14:textId="77777777" w:rsidR="00817A5D" w:rsidRPr="00766D79" w:rsidRDefault="00817A5D" w:rsidP="00817A5D"/>
        </w:tc>
        <w:tc>
          <w:tcPr>
            <w:tcW w:w="3928" w:type="pct"/>
          </w:tcPr>
          <w:p w14:paraId="0259137C" w14:textId="24E19947" w:rsidR="00817A5D" w:rsidRPr="00766D79" w:rsidRDefault="004C5BDF" w:rsidP="004C5BDF">
            <w:pPr>
              <w:jc w:val="both"/>
            </w:pPr>
            <w:r w:rsidRPr="00766D79">
              <w:t xml:space="preserve">Основы электротехники и программирования в пределах выполняемых работ на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2A04943E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C42B662" w14:textId="77777777" w:rsidR="004C5BDF" w:rsidRPr="00766D79" w:rsidRDefault="004C5BDF" w:rsidP="004C5BDF"/>
        </w:tc>
        <w:tc>
          <w:tcPr>
            <w:tcW w:w="3928" w:type="pct"/>
          </w:tcPr>
          <w:p w14:paraId="265BC796" w14:textId="4ADC3003" w:rsidR="004C5BDF" w:rsidRPr="00766D79" w:rsidRDefault="004C5BDF" w:rsidP="004C5BDF">
            <w:pPr>
              <w:jc w:val="both"/>
            </w:pPr>
            <w:r w:rsidRPr="00766D79">
              <w:t>Знаки условного обозначения допусков, квалитетов, способов базирования в деревообработке</w:t>
            </w:r>
          </w:p>
        </w:tc>
      </w:tr>
      <w:tr w:rsidR="00766D79" w:rsidRPr="00766D79" w14:paraId="49340FD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276CAA5" w14:textId="77777777" w:rsidR="00025DCA" w:rsidRPr="00766D79" w:rsidRDefault="00025DCA" w:rsidP="004C5BDF"/>
        </w:tc>
        <w:tc>
          <w:tcPr>
            <w:tcW w:w="3928" w:type="pct"/>
          </w:tcPr>
          <w:p w14:paraId="02491840" w14:textId="6F2FB2BC" w:rsidR="00025DCA" w:rsidRPr="00766D79" w:rsidRDefault="00025DCA" w:rsidP="00C47ACA">
            <w:pPr>
              <w:jc w:val="both"/>
            </w:pPr>
            <w:r w:rsidRPr="00766D79">
              <w:rPr>
                <w:szCs w:val="24"/>
              </w:rPr>
              <w:t xml:space="preserve">Правила чтения технологических карт, чертежей </w:t>
            </w:r>
            <w:r w:rsidRPr="00766D79">
              <w:t>деревянных деталей и конструкций</w:t>
            </w:r>
          </w:p>
        </w:tc>
      </w:tr>
      <w:tr w:rsidR="00766D79" w:rsidRPr="00766D79" w14:paraId="6886265A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DED1833" w14:textId="77777777" w:rsidR="004C5BDF" w:rsidRPr="00766D79" w:rsidRDefault="004C5BDF" w:rsidP="004C5BDF"/>
        </w:tc>
        <w:tc>
          <w:tcPr>
            <w:tcW w:w="3928" w:type="pct"/>
          </w:tcPr>
          <w:p w14:paraId="2BC610FB" w14:textId="584F8EB8" w:rsidR="004C5BDF" w:rsidRPr="00766D79" w:rsidRDefault="00C47ACA" w:rsidP="00C47ACA">
            <w:pPr>
              <w:jc w:val="both"/>
            </w:pPr>
            <w:r w:rsidRPr="00766D79">
              <w:t xml:space="preserve">Коды и правила чтения управляющих программ, основные способы подготовки управляющих программ для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4C0D086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95E221F" w14:textId="77777777" w:rsidR="00977CB1" w:rsidRPr="00766D79" w:rsidRDefault="00977CB1" w:rsidP="004C5BDF"/>
        </w:tc>
        <w:tc>
          <w:tcPr>
            <w:tcW w:w="3928" w:type="pct"/>
          </w:tcPr>
          <w:p w14:paraId="4B4FB62F" w14:textId="1B805B91" w:rsidR="00977CB1" w:rsidRPr="00766D79" w:rsidRDefault="00C47ACA" w:rsidP="004C5BDF">
            <w:pPr>
              <w:jc w:val="both"/>
            </w:pPr>
            <w:r w:rsidRPr="00766D79">
              <w:t xml:space="preserve">Правила выбора, установки и проверки управляющих программ для изготовления и </w:t>
            </w:r>
            <w:r w:rsidRPr="00766D79">
              <w:rPr>
                <w:szCs w:val="24"/>
              </w:rPr>
              <w:t>обработки</w:t>
            </w:r>
            <w:r w:rsidRPr="00766D79">
              <w:t xml:space="preserve"> деревянных деталей и конструкций на</w:t>
            </w:r>
            <w:r w:rsidR="00AE0DFD" w:rsidRPr="00766D79"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3B44A04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1B79598" w14:textId="77777777" w:rsidR="004C5BDF" w:rsidRPr="00766D79" w:rsidRDefault="004C5BDF" w:rsidP="004C5BDF"/>
        </w:tc>
        <w:tc>
          <w:tcPr>
            <w:tcW w:w="3928" w:type="pct"/>
          </w:tcPr>
          <w:p w14:paraId="2AF2E7D3" w14:textId="15B8FE16" w:rsidR="004C5BDF" w:rsidRPr="00766D79" w:rsidRDefault="004C5BDF" w:rsidP="009F4668">
            <w:pPr>
              <w:jc w:val="both"/>
            </w:pPr>
            <w:r w:rsidRPr="00766D79">
              <w:t xml:space="preserve">Способы устранения неполадок в работе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9F4668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9F4668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  <w:r w:rsidRPr="00766D79">
              <w:t xml:space="preserve"> в рамках компетенции оператора</w:t>
            </w:r>
          </w:p>
        </w:tc>
      </w:tr>
      <w:tr w:rsidR="00766D79" w:rsidRPr="00766D79" w14:paraId="03DF6C64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E37C7DA" w14:textId="77777777" w:rsidR="00817A5D" w:rsidRPr="00766D79" w:rsidRDefault="00817A5D" w:rsidP="00817A5D"/>
        </w:tc>
        <w:tc>
          <w:tcPr>
            <w:tcW w:w="3928" w:type="pct"/>
          </w:tcPr>
          <w:p w14:paraId="3CFAFD97" w14:textId="51157222" w:rsidR="00817A5D" w:rsidRPr="00766D79" w:rsidRDefault="004C5BDF" w:rsidP="00817A5D">
            <w:pPr>
              <w:jc w:val="both"/>
            </w:pPr>
            <w:r w:rsidRPr="00766D79">
              <w:t xml:space="preserve">Требования к устройству, расположению и содержанию оборудования рабочих мест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50818F3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CF00113" w14:textId="77777777" w:rsidR="00817A5D" w:rsidRPr="00766D79" w:rsidRDefault="00817A5D" w:rsidP="00817A5D"/>
        </w:tc>
        <w:tc>
          <w:tcPr>
            <w:tcW w:w="3928" w:type="pct"/>
          </w:tcPr>
          <w:p w14:paraId="1E662AB8" w14:textId="29B36882" w:rsidR="00817A5D" w:rsidRPr="00766D79" w:rsidRDefault="004C5BDF" w:rsidP="00817A5D">
            <w:pPr>
              <w:jc w:val="both"/>
            </w:pPr>
            <w:r w:rsidRPr="00766D79">
              <w:t xml:space="preserve">Требования охраны труда, производственной санитарии, электробезопасности, пожарной, промышленной и экологической безопасности </w:t>
            </w:r>
          </w:p>
        </w:tc>
      </w:tr>
      <w:tr w:rsidR="00766D79" w:rsidRPr="00766D79" w14:paraId="7D8DAAB9" w14:textId="77777777" w:rsidTr="007F2501">
        <w:trPr>
          <w:trHeight w:val="20"/>
          <w:jc w:val="center"/>
        </w:trPr>
        <w:tc>
          <w:tcPr>
            <w:tcW w:w="1072" w:type="pct"/>
          </w:tcPr>
          <w:p w14:paraId="4FE024F9" w14:textId="77777777" w:rsidR="00674FE2" w:rsidRPr="00766D79" w:rsidRDefault="00674FE2" w:rsidP="002003D3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64F747E3" w14:textId="5E6FC521" w:rsidR="00674FE2" w:rsidRPr="00766D79" w:rsidRDefault="00E712B2" w:rsidP="002003D3">
            <w:pPr>
              <w:jc w:val="both"/>
            </w:pPr>
            <w:r w:rsidRPr="00766D79">
              <w:t>-</w:t>
            </w:r>
          </w:p>
        </w:tc>
      </w:tr>
    </w:tbl>
    <w:p w14:paraId="3EDB848D" w14:textId="77777777" w:rsidR="00674FE2" w:rsidRPr="00766D79" w:rsidRDefault="00674FE2" w:rsidP="00674FE2">
      <w:pPr>
        <w:rPr>
          <w:b/>
        </w:rPr>
      </w:pPr>
    </w:p>
    <w:bookmarkEnd w:id="15"/>
    <w:p w14:paraId="0678ED1E" w14:textId="6F9C6FFB" w:rsidR="00674FE2" w:rsidRPr="00766D79" w:rsidRDefault="00674FE2" w:rsidP="00674FE2">
      <w:pPr>
        <w:rPr>
          <w:b/>
        </w:rPr>
      </w:pPr>
      <w:r w:rsidRPr="00766D79">
        <w:rPr>
          <w:b/>
        </w:rPr>
        <w:t>3.</w:t>
      </w:r>
      <w:r w:rsidR="00C84321" w:rsidRPr="00766D79">
        <w:rPr>
          <w:b/>
        </w:rPr>
        <w:t>1</w:t>
      </w:r>
      <w:r w:rsidRPr="00766D79">
        <w:rPr>
          <w:b/>
        </w:rPr>
        <w:t>.2. Трудовая функция</w:t>
      </w:r>
    </w:p>
    <w:p w14:paraId="682D4DD8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17"/>
        <w:gridCol w:w="559"/>
        <w:gridCol w:w="1112"/>
        <w:gridCol w:w="1480"/>
        <w:gridCol w:w="572"/>
      </w:tblGrid>
      <w:tr w:rsidR="00674FE2" w:rsidRPr="00766D79" w14:paraId="1CEF46C0" w14:textId="77777777" w:rsidTr="00E23160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D104F48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E41A4" w14:textId="695260E6" w:rsidR="00674FE2" w:rsidRPr="00766D79" w:rsidRDefault="0004472D" w:rsidP="00BB7A0E">
            <w:r w:rsidRPr="00766D79">
              <w:rPr>
                <w:szCs w:val="24"/>
              </w:rPr>
              <w:t xml:space="preserve">Обработка по </w:t>
            </w:r>
            <w:r w:rsidR="00AE0DFD" w:rsidRPr="00766D79">
              <w:rPr>
                <w:szCs w:val="24"/>
              </w:rPr>
              <w:t xml:space="preserve">трем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E90B2A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11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E3B40" w14:textId="4FB93507" w:rsidR="00674FE2" w:rsidRPr="00766D79" w:rsidRDefault="00575B99" w:rsidP="00CD483A">
            <w:pPr>
              <w:jc w:val="center"/>
            </w:pPr>
            <w:r w:rsidRPr="00766D79">
              <w:rPr>
                <w:lang w:val="en-US"/>
              </w:rPr>
              <w:t>A</w:t>
            </w:r>
            <w:r w:rsidR="00674FE2" w:rsidRPr="00766D79">
              <w:t>/02.</w:t>
            </w:r>
            <w:r w:rsidR="006D2CD2" w:rsidRPr="00766D79">
              <w:t>4</w:t>
            </w:r>
          </w:p>
        </w:tc>
        <w:tc>
          <w:tcPr>
            <w:tcW w:w="14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13DCCC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A29B8" w14:textId="0E92FF4A" w:rsidR="00674FE2" w:rsidRPr="00766D79" w:rsidRDefault="006D2CD2" w:rsidP="002003D3">
            <w:pPr>
              <w:jc w:val="center"/>
            </w:pPr>
            <w:r w:rsidRPr="00766D79">
              <w:t>4</w:t>
            </w:r>
          </w:p>
        </w:tc>
      </w:tr>
    </w:tbl>
    <w:p w14:paraId="2279E222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766D79" w:rsidRPr="00766D79" w14:paraId="684DF584" w14:textId="77777777" w:rsidTr="00CD483A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8E4F689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D2CAD9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CC1F2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7D80F" w14:textId="32D2D5CA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8B268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211C78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766D79" w14:paraId="27339974" w14:textId="77777777" w:rsidTr="00CD483A">
        <w:trPr>
          <w:jc w:val="center"/>
        </w:trPr>
        <w:tc>
          <w:tcPr>
            <w:tcW w:w="1267" w:type="pct"/>
            <w:vAlign w:val="center"/>
          </w:tcPr>
          <w:p w14:paraId="11D0C590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37DB6A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E92A88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A115FA6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78F3EA4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7D630386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5A8B25BD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92D029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6FE901CF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78486046" w14:textId="77777777" w:rsidR="00390883" w:rsidRPr="00766D79" w:rsidRDefault="00390883" w:rsidP="00390883">
            <w:r w:rsidRPr="00766D79">
              <w:t>Трудовые действия</w:t>
            </w:r>
          </w:p>
        </w:tc>
        <w:tc>
          <w:tcPr>
            <w:tcW w:w="3928" w:type="pct"/>
          </w:tcPr>
          <w:p w14:paraId="0BA26428" w14:textId="27887558" w:rsidR="00390883" w:rsidRPr="00766D79" w:rsidRDefault="00390883" w:rsidP="006B4228">
            <w:pPr>
              <w:jc w:val="both"/>
            </w:pPr>
            <w:r w:rsidRPr="00766D79">
              <w:t xml:space="preserve">Подача, базирование и фиксация заготовок деревянных </w:t>
            </w:r>
            <w:r w:rsidRPr="00766D79">
              <w:rPr>
                <w:szCs w:val="24"/>
              </w:rPr>
              <w:t xml:space="preserve">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5661E0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8F753A4" w14:textId="77777777" w:rsidR="00390883" w:rsidRPr="00766D79" w:rsidRDefault="00390883" w:rsidP="00390883"/>
        </w:tc>
        <w:tc>
          <w:tcPr>
            <w:tcW w:w="3928" w:type="pct"/>
            <w:shd w:val="clear" w:color="auto" w:fill="auto"/>
          </w:tcPr>
          <w:p w14:paraId="235094B8" w14:textId="47E8BF47" w:rsidR="00390883" w:rsidRPr="00766D79" w:rsidRDefault="00390883" w:rsidP="006B4228">
            <w:pPr>
              <w:jc w:val="both"/>
              <w:rPr>
                <w:iCs/>
              </w:rPr>
            </w:pPr>
            <w:r w:rsidRPr="00766D79">
              <w:t xml:space="preserve">Контроль габаритных размеров, поперечных сечений заготовок 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  <w:r w:rsidR="009F4668" w:rsidRPr="00766D79">
              <w:rPr>
                <w:szCs w:val="24"/>
              </w:rPr>
              <w:t xml:space="preserve">для обработки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637E48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99ABB73" w14:textId="77777777" w:rsidR="00390883" w:rsidRPr="00766D79" w:rsidRDefault="00390883" w:rsidP="00390883"/>
        </w:tc>
        <w:tc>
          <w:tcPr>
            <w:tcW w:w="3928" w:type="pct"/>
            <w:shd w:val="clear" w:color="auto" w:fill="auto"/>
          </w:tcPr>
          <w:p w14:paraId="6015FA80" w14:textId="03418D47" w:rsidR="00390883" w:rsidRPr="00766D79" w:rsidRDefault="00390883" w:rsidP="006B4228">
            <w:pPr>
              <w:jc w:val="both"/>
            </w:pPr>
            <w:r w:rsidRPr="00766D79">
              <w:rPr>
                <w:iCs/>
              </w:rPr>
              <w:t xml:space="preserve">Проверка размещения обрабатываемых </w:t>
            </w:r>
            <w:r w:rsidRPr="00766D79">
              <w:t xml:space="preserve">деревянных </w:t>
            </w:r>
            <w:r w:rsidRPr="00766D79">
              <w:rPr>
                <w:szCs w:val="24"/>
              </w:rPr>
              <w:t xml:space="preserve">деталей и конструкций относительно координат управляющей программы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61A818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97461FD" w14:textId="77777777" w:rsidR="00390883" w:rsidRPr="00766D79" w:rsidRDefault="00390883" w:rsidP="00390883"/>
        </w:tc>
        <w:tc>
          <w:tcPr>
            <w:tcW w:w="3928" w:type="pct"/>
          </w:tcPr>
          <w:p w14:paraId="20DFD5D1" w14:textId="1162895B" w:rsidR="00390883" w:rsidRPr="00766D79" w:rsidRDefault="00390883" w:rsidP="006B4228">
            <w:pPr>
              <w:jc w:val="both"/>
            </w:pPr>
            <w:r w:rsidRPr="00766D79">
              <w:t>Установка в инструментальные блоки</w:t>
            </w:r>
            <w:r w:rsidR="00FE6E4B" w:rsidRPr="00766D79">
              <w:t>, калибровка дереворежущего инструмента на</w:t>
            </w:r>
            <w:r w:rsidRPr="00766D79">
              <w:t xml:space="preserve">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21812E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946FBB0" w14:textId="77777777" w:rsidR="00390883" w:rsidRPr="00766D79" w:rsidRDefault="00390883" w:rsidP="00390883"/>
        </w:tc>
        <w:tc>
          <w:tcPr>
            <w:tcW w:w="3928" w:type="pct"/>
          </w:tcPr>
          <w:p w14:paraId="63327750" w14:textId="77D95965" w:rsidR="00390883" w:rsidRPr="00766D79" w:rsidRDefault="00390883" w:rsidP="006B4228">
            <w:pPr>
              <w:jc w:val="both"/>
            </w:pPr>
            <w:r w:rsidRPr="00766D79">
              <w:t xml:space="preserve">Запуск, остановка управляющей программы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EE71FC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098FAE9" w14:textId="77777777" w:rsidR="00390883" w:rsidRPr="00766D79" w:rsidRDefault="00390883" w:rsidP="00390883"/>
        </w:tc>
        <w:tc>
          <w:tcPr>
            <w:tcW w:w="3928" w:type="pct"/>
          </w:tcPr>
          <w:p w14:paraId="57DE86D3" w14:textId="119E69B2" w:rsidR="00390883" w:rsidRPr="00766D79" w:rsidRDefault="00390883" w:rsidP="009F4668">
            <w:pPr>
              <w:jc w:val="both"/>
            </w:pPr>
            <w:r w:rsidRPr="00766D79">
              <w:t>Ведение</w:t>
            </w:r>
            <w:r w:rsidR="002C27E1" w:rsidRPr="00766D79">
              <w:t>, контроль процесса</w:t>
            </w:r>
            <w:r w:rsidRPr="00766D79">
              <w:t xml:space="preserve"> обработки деревянных </w:t>
            </w:r>
            <w:r w:rsidRPr="00766D79">
              <w:rPr>
                <w:szCs w:val="24"/>
              </w:rPr>
              <w:t>деталей и конструкций</w:t>
            </w:r>
            <w:r w:rsidRPr="00766D79">
              <w:t xml:space="preserve">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9F4668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9F4668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183DF62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8863D0F" w14:textId="77777777" w:rsidR="002C27E1" w:rsidRPr="00766D79" w:rsidRDefault="002C27E1" w:rsidP="00390883"/>
        </w:tc>
        <w:tc>
          <w:tcPr>
            <w:tcW w:w="3928" w:type="pct"/>
          </w:tcPr>
          <w:p w14:paraId="40E12464" w14:textId="57D8744A" w:rsidR="002C27E1" w:rsidRPr="00766D79" w:rsidRDefault="002C27E1" w:rsidP="009F4668">
            <w:pPr>
              <w:jc w:val="both"/>
            </w:pPr>
            <w:r w:rsidRPr="00766D79">
              <w:t xml:space="preserve">Корректировка управляющей программы в процессе обработки деревянных </w:t>
            </w:r>
            <w:r w:rsidRPr="00766D79">
              <w:rPr>
                <w:szCs w:val="24"/>
              </w:rPr>
              <w:t>деталей и конструкций</w:t>
            </w:r>
            <w:r w:rsidRPr="00766D79">
              <w:t xml:space="preserve">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9F4668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9F4668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738F889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858F095" w14:textId="77777777" w:rsidR="00390883" w:rsidRPr="00766D79" w:rsidRDefault="00390883" w:rsidP="00390883"/>
        </w:tc>
        <w:tc>
          <w:tcPr>
            <w:tcW w:w="3928" w:type="pct"/>
          </w:tcPr>
          <w:p w14:paraId="57124936" w14:textId="3C50C7A9" w:rsidR="00390883" w:rsidRPr="00766D79" w:rsidRDefault="00390883" w:rsidP="006B4228">
            <w:pPr>
              <w:jc w:val="both"/>
            </w:pPr>
            <w:r w:rsidRPr="00766D79">
              <w:t>Контроль</w:t>
            </w:r>
            <w:r w:rsidR="002C27E1" w:rsidRPr="00766D79">
              <w:t xml:space="preserve"> работы основных механизмов и системы программного управления</w:t>
            </w:r>
            <w:r w:rsidR="00E712B2" w:rsidRPr="00766D79">
              <w:t>;</w:t>
            </w:r>
            <w:r w:rsidRPr="00766D79">
              <w:t xml:space="preserve"> аварийная остановка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6B1E1CD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C8B00A6" w14:textId="77777777" w:rsidR="00390883" w:rsidRPr="00766D79" w:rsidRDefault="00390883" w:rsidP="00390883"/>
        </w:tc>
        <w:tc>
          <w:tcPr>
            <w:tcW w:w="3928" w:type="pct"/>
          </w:tcPr>
          <w:p w14:paraId="2BA4C4C9" w14:textId="753F960D" w:rsidR="00390883" w:rsidRPr="00766D79" w:rsidRDefault="00390883" w:rsidP="006B4228">
            <w:pPr>
              <w:jc w:val="both"/>
            </w:pPr>
            <w:r w:rsidRPr="00766D79">
              <w:t>Обеспечение своевременной наладки технологических процессов п</w:t>
            </w:r>
            <w:r w:rsidR="0052368C" w:rsidRPr="00766D79">
              <w:t>ри</w:t>
            </w:r>
            <w:r w:rsidRPr="00766D79">
              <w:t xml:space="preserve"> обработке деревянных </w:t>
            </w:r>
            <w:r w:rsidRPr="00766D79">
              <w:rPr>
                <w:szCs w:val="24"/>
              </w:rPr>
              <w:t xml:space="preserve">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82701B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26C1BBE" w14:textId="77777777" w:rsidR="00FE6E4B" w:rsidRPr="00766D79" w:rsidRDefault="00FE6E4B" w:rsidP="00390883"/>
        </w:tc>
        <w:tc>
          <w:tcPr>
            <w:tcW w:w="3928" w:type="pct"/>
          </w:tcPr>
          <w:p w14:paraId="78712861" w14:textId="08AB0130" w:rsidR="00FE6E4B" w:rsidRPr="00766D79" w:rsidRDefault="0052368C" w:rsidP="006B4228">
            <w:pPr>
              <w:jc w:val="both"/>
            </w:pPr>
            <w:r w:rsidRPr="00766D79">
              <w:t>Проведение наладки и регулировки</w:t>
            </w:r>
            <w:r w:rsidR="00AE0DFD" w:rsidRPr="00766D79">
              <w:t xml:space="preserve"> </w:t>
            </w:r>
            <w:r w:rsidRPr="00766D79">
              <w:t xml:space="preserve">узлов и механизмов в процессе работы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05FBB66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EB0041E" w14:textId="77777777" w:rsidR="006B4228" w:rsidRPr="00766D79" w:rsidRDefault="006B4228" w:rsidP="00390883"/>
        </w:tc>
        <w:tc>
          <w:tcPr>
            <w:tcW w:w="3928" w:type="pct"/>
          </w:tcPr>
          <w:p w14:paraId="619AAD6A" w14:textId="42EAB929" w:rsidR="006B4228" w:rsidRPr="00766D79" w:rsidRDefault="006B4228" w:rsidP="006B4228">
            <w:pPr>
              <w:jc w:val="both"/>
            </w:pPr>
            <w:r w:rsidRPr="00766D79">
              <w:t xml:space="preserve">Управление группой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63083D9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83C382E" w14:textId="77777777" w:rsidR="00390883" w:rsidRPr="00766D79" w:rsidRDefault="00390883" w:rsidP="00390883"/>
        </w:tc>
        <w:tc>
          <w:tcPr>
            <w:tcW w:w="3928" w:type="pct"/>
          </w:tcPr>
          <w:p w14:paraId="19440F36" w14:textId="35561C3F" w:rsidR="00390883" w:rsidRPr="00766D79" w:rsidRDefault="00390883" w:rsidP="006B4228">
            <w:pPr>
              <w:jc w:val="both"/>
            </w:pPr>
            <w:r w:rsidRPr="00766D79">
              <w:t>Учет объемов производимых</w:t>
            </w:r>
            <w:r w:rsidR="00AE0DFD" w:rsidRPr="00766D79">
              <w:t xml:space="preserve"> </w:t>
            </w:r>
            <w:r w:rsidRPr="00766D79">
              <w:t xml:space="preserve">деревянных </w:t>
            </w:r>
            <w:r w:rsidRPr="00766D79">
              <w:rPr>
                <w:szCs w:val="24"/>
              </w:rPr>
              <w:t xml:space="preserve">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8BF013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C630C6B" w14:textId="77777777" w:rsidR="00390883" w:rsidRPr="00766D79" w:rsidRDefault="00390883" w:rsidP="00390883"/>
        </w:tc>
        <w:tc>
          <w:tcPr>
            <w:tcW w:w="3928" w:type="pct"/>
          </w:tcPr>
          <w:p w14:paraId="3EE02A2E" w14:textId="64E4E188" w:rsidR="00390883" w:rsidRPr="00766D79" w:rsidRDefault="00390883" w:rsidP="006B4228">
            <w:pPr>
              <w:jc w:val="both"/>
            </w:pPr>
            <w:r w:rsidRPr="00766D79">
              <w:t xml:space="preserve">Ведение действий по приему и сдаче смены, уборке рабочего места при работе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D4A5B8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653BEE6" w14:textId="77777777" w:rsidR="00390883" w:rsidRPr="00766D79" w:rsidRDefault="00390883" w:rsidP="00390883"/>
        </w:tc>
        <w:tc>
          <w:tcPr>
            <w:tcW w:w="3928" w:type="pct"/>
          </w:tcPr>
          <w:p w14:paraId="75CF5059" w14:textId="7AFD9E08" w:rsidR="00390883" w:rsidRPr="00766D79" w:rsidRDefault="00390883" w:rsidP="006B4228">
            <w:pPr>
              <w:jc w:val="both"/>
            </w:pPr>
            <w:r w:rsidRPr="00766D79">
              <w:t xml:space="preserve">Проведение ежесменного технического обслуживания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в объеме руководства по эксплуатации </w:t>
            </w:r>
          </w:p>
        </w:tc>
      </w:tr>
      <w:tr w:rsidR="00766D79" w:rsidRPr="00766D79" w14:paraId="64E4BE52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07C143D7" w14:textId="77777777" w:rsidR="00B84EB3" w:rsidRPr="00766D79" w:rsidRDefault="00B84EB3" w:rsidP="00B84EB3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1C5430E7" w14:textId="02294310" w:rsidR="00B84EB3" w:rsidRPr="00766D79" w:rsidRDefault="00FE6E4B" w:rsidP="006B422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Базировать заготовки деревянных деталей и конструкций в зоне работы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с учетом специфики их обработки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20C2124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66636AB" w14:textId="77777777" w:rsidR="00B84EB3" w:rsidRPr="00766D79" w:rsidRDefault="00B84EB3" w:rsidP="00B84EB3"/>
        </w:tc>
        <w:tc>
          <w:tcPr>
            <w:tcW w:w="3928" w:type="pct"/>
          </w:tcPr>
          <w:p w14:paraId="0A4C00A9" w14:textId="25D9A54E" w:rsidR="00B84EB3" w:rsidRPr="00766D79" w:rsidRDefault="0098007C" w:rsidP="006B4228">
            <w:pPr>
              <w:jc w:val="both"/>
              <w:rPr>
                <w:iCs/>
                <w:szCs w:val="24"/>
              </w:rPr>
            </w:pPr>
            <w:r w:rsidRPr="00766D79">
              <w:rPr>
                <w:iCs/>
                <w:szCs w:val="24"/>
              </w:rPr>
              <w:t xml:space="preserve">Производить выбор, установку и калибровку (юстировку) 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E87FB8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25F83D9" w14:textId="77777777" w:rsidR="0098007C" w:rsidRPr="00766D79" w:rsidRDefault="0098007C" w:rsidP="0098007C"/>
        </w:tc>
        <w:tc>
          <w:tcPr>
            <w:tcW w:w="3928" w:type="pct"/>
          </w:tcPr>
          <w:p w14:paraId="7551CF3B" w14:textId="5F98F6DA" w:rsidR="0098007C" w:rsidRPr="00766D79" w:rsidRDefault="0098007C" w:rsidP="006B422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Осуществлять запуск и своевременную остановку, в том числе аварийную</w:t>
            </w:r>
            <w:r w:rsidR="00CE343E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управляющей программы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38CE9B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1C83B16" w14:textId="77777777" w:rsidR="0098007C" w:rsidRPr="00766D79" w:rsidRDefault="0098007C" w:rsidP="0098007C"/>
        </w:tc>
        <w:tc>
          <w:tcPr>
            <w:tcW w:w="3928" w:type="pct"/>
          </w:tcPr>
          <w:p w14:paraId="198F8FD0" w14:textId="373AC4FE" w:rsidR="0098007C" w:rsidRPr="00766D79" w:rsidRDefault="0098007C" w:rsidP="006B422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Вносить корректировки в управляющие программы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47625E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FEEF270" w14:textId="77777777" w:rsidR="0098007C" w:rsidRPr="00766D79" w:rsidRDefault="0098007C" w:rsidP="0098007C"/>
        </w:tc>
        <w:tc>
          <w:tcPr>
            <w:tcW w:w="3928" w:type="pct"/>
          </w:tcPr>
          <w:p w14:paraId="4CD78E2D" w14:textId="15F62CBB" w:rsidR="0098007C" w:rsidRPr="00766D79" w:rsidRDefault="0098007C" w:rsidP="006B422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Вести процесс обработки деревянных деталей и конструкций с контролем заданной точности размеров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278EA43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C16CD07" w14:textId="77777777" w:rsidR="0098007C" w:rsidRPr="00766D79" w:rsidRDefault="0098007C" w:rsidP="0098007C"/>
        </w:tc>
        <w:tc>
          <w:tcPr>
            <w:tcW w:w="3928" w:type="pct"/>
          </w:tcPr>
          <w:p w14:paraId="41C46CCC" w14:textId="5D3A8D8E" w:rsidR="0098007C" w:rsidRPr="00766D79" w:rsidRDefault="0098007C" w:rsidP="006B422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>Обеспечивать оптимальные режимы</w:t>
            </w:r>
            <w:r w:rsidR="006B4228" w:rsidRPr="00766D79">
              <w:rPr>
                <w:szCs w:val="24"/>
              </w:rPr>
              <w:t xml:space="preserve"> резания, обработки</w:t>
            </w:r>
            <w:r w:rsidRPr="00766D79">
              <w:rPr>
                <w:szCs w:val="24"/>
              </w:rPr>
              <w:t xml:space="preserve"> деревянных 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B8DB13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63E2D6B" w14:textId="77777777" w:rsidR="00B84EB3" w:rsidRPr="00766D79" w:rsidRDefault="00B84EB3" w:rsidP="00B84EB3"/>
        </w:tc>
        <w:tc>
          <w:tcPr>
            <w:tcW w:w="3928" w:type="pct"/>
          </w:tcPr>
          <w:p w14:paraId="3A612322" w14:textId="2C3DA270" w:rsidR="00B84EB3" w:rsidRPr="00766D79" w:rsidRDefault="006B4228" w:rsidP="006B422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 xml:space="preserve">Применять технологическую, нормативно-техническую документацию при обработке деревянных 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C68574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5D420A2" w14:textId="77777777" w:rsidR="00B84EB3" w:rsidRPr="00766D79" w:rsidRDefault="00B84EB3" w:rsidP="00B84EB3"/>
        </w:tc>
        <w:tc>
          <w:tcPr>
            <w:tcW w:w="3928" w:type="pct"/>
          </w:tcPr>
          <w:p w14:paraId="75F4D3A5" w14:textId="72B8FDB3" w:rsidR="00B84EB3" w:rsidRPr="00766D79" w:rsidRDefault="006B4228" w:rsidP="006B4228">
            <w:pPr>
              <w:jc w:val="both"/>
              <w:rPr>
                <w:iCs/>
              </w:rPr>
            </w:pPr>
            <w:r w:rsidRPr="00766D79">
              <w:t xml:space="preserve">Проверять исправность основных механизмов и системы программного управления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="00482D18" w:rsidRPr="00766D79">
              <w:rPr>
                <w:szCs w:val="24"/>
              </w:rPr>
              <w:t xml:space="preserve"> в рамках компетенции оператора</w:t>
            </w:r>
          </w:p>
        </w:tc>
      </w:tr>
      <w:tr w:rsidR="00766D79" w:rsidRPr="00766D79" w14:paraId="3919CFD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5378AC1" w14:textId="77777777" w:rsidR="00B84EB3" w:rsidRPr="00766D79" w:rsidRDefault="00B84EB3" w:rsidP="00B84EB3"/>
        </w:tc>
        <w:tc>
          <w:tcPr>
            <w:tcW w:w="3928" w:type="pct"/>
          </w:tcPr>
          <w:p w14:paraId="3ED2D3F2" w14:textId="493D8852" w:rsidR="00B84EB3" w:rsidRPr="00766D79" w:rsidRDefault="00482D18" w:rsidP="006B4228">
            <w:pPr>
              <w:jc w:val="both"/>
            </w:pPr>
            <w:r w:rsidRPr="00766D79">
              <w:t>Выполнять регламентные работы по техническому обслуживанию 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5046185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557059E" w14:textId="77777777" w:rsidR="00B84EB3" w:rsidRPr="00766D79" w:rsidRDefault="00B84EB3" w:rsidP="00B84EB3"/>
        </w:tc>
        <w:tc>
          <w:tcPr>
            <w:tcW w:w="3928" w:type="pct"/>
          </w:tcPr>
          <w:p w14:paraId="367F64AD" w14:textId="15950CA3" w:rsidR="00B84EB3" w:rsidRPr="00766D79" w:rsidRDefault="00025DCA" w:rsidP="006B4228">
            <w:pPr>
              <w:jc w:val="both"/>
            </w:pPr>
            <w:r w:rsidRPr="00766D79">
              <w:t xml:space="preserve">Пользоваться системой допусков и посадок в деревообработке при работе на </w:t>
            </w:r>
            <w:r w:rsidR="002003D3" w:rsidRPr="00766D79"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16F4E4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292D091" w14:textId="77777777" w:rsidR="0052368C" w:rsidRPr="00766D79" w:rsidRDefault="0052368C" w:rsidP="0052368C"/>
        </w:tc>
        <w:tc>
          <w:tcPr>
            <w:tcW w:w="3928" w:type="pct"/>
          </w:tcPr>
          <w:p w14:paraId="45582424" w14:textId="32ABAF20" w:rsidR="0052368C" w:rsidRPr="00766D79" w:rsidRDefault="00560C47" w:rsidP="00560C47">
            <w:pPr>
              <w:jc w:val="both"/>
            </w:pPr>
            <w:r w:rsidRPr="00766D79">
              <w:t>Действовать в</w:t>
            </w:r>
            <w:r w:rsidR="0052368C" w:rsidRPr="00766D79">
              <w:t xml:space="preserve"> нештатны</w:t>
            </w:r>
            <w:r w:rsidRPr="00766D79">
              <w:t>х</w:t>
            </w:r>
            <w:r w:rsidR="0052368C" w:rsidRPr="00766D79">
              <w:t xml:space="preserve"> и аварийны</w:t>
            </w:r>
            <w:r w:rsidRPr="00766D79">
              <w:t>х</w:t>
            </w:r>
            <w:r w:rsidR="0052368C" w:rsidRPr="00766D79">
              <w:t xml:space="preserve"> ситуаци</w:t>
            </w:r>
            <w:r w:rsidRPr="00766D79">
              <w:t>ях</w:t>
            </w:r>
            <w:r w:rsidR="0052368C" w:rsidRPr="00766D79">
              <w:t xml:space="preserve"> при эксплуатации </w:t>
            </w:r>
            <w:r w:rsidR="002003D3" w:rsidRPr="00766D79">
              <w:t>трехкоординатных</w:t>
            </w:r>
            <w:r w:rsidR="0052368C"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5F55E7A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0665201" w14:textId="77777777" w:rsidR="0052368C" w:rsidRPr="00766D79" w:rsidRDefault="0052368C" w:rsidP="0052368C"/>
        </w:tc>
        <w:tc>
          <w:tcPr>
            <w:tcW w:w="3928" w:type="pct"/>
          </w:tcPr>
          <w:p w14:paraId="70649FDD" w14:textId="17479DAB" w:rsidR="0052368C" w:rsidRPr="00766D79" w:rsidRDefault="0052368C" w:rsidP="006B4228">
            <w:pPr>
              <w:jc w:val="both"/>
            </w:pPr>
            <w:r w:rsidRPr="00766D79">
              <w:t>Организовывать рабочее место в соответствии с принципами рационализации</w:t>
            </w:r>
          </w:p>
        </w:tc>
      </w:tr>
      <w:tr w:rsidR="00766D79" w:rsidRPr="00766D79" w14:paraId="2CF2D19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DEF55C1" w14:textId="77777777" w:rsidR="0052368C" w:rsidRPr="00766D79" w:rsidRDefault="0052368C" w:rsidP="0052368C"/>
        </w:tc>
        <w:tc>
          <w:tcPr>
            <w:tcW w:w="3928" w:type="pct"/>
          </w:tcPr>
          <w:p w14:paraId="61B9B8C9" w14:textId="317855A1" w:rsidR="0052368C" w:rsidRPr="00766D79" w:rsidRDefault="0052368C" w:rsidP="006B4228">
            <w:pPr>
              <w:jc w:val="both"/>
            </w:pPr>
            <w:r w:rsidRPr="00766D79"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66D79" w:rsidRPr="00766D79" w14:paraId="3032FBA9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560329AD" w14:textId="77777777" w:rsidR="002F1AF5" w:rsidRPr="00766D79" w:rsidRDefault="002F1AF5" w:rsidP="002F1AF5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5262B7D3" w14:textId="35B79AEF" w:rsidR="002F1AF5" w:rsidRPr="00766D79" w:rsidRDefault="00482D18" w:rsidP="002F1AF5">
            <w:pPr>
              <w:jc w:val="both"/>
            </w:pPr>
            <w:r w:rsidRPr="00766D79">
              <w:rPr>
                <w:szCs w:val="24"/>
              </w:rPr>
              <w:t>Конструкция и принцип действия, технические возможности</w:t>
            </w:r>
            <w:r w:rsidR="00AE339C" w:rsidRPr="00766D79">
              <w:rPr>
                <w:szCs w:val="24"/>
              </w:rPr>
              <w:t xml:space="preserve"> </w:t>
            </w:r>
            <w:r w:rsidR="002003D3" w:rsidRPr="00766D79"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15BE932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EED4C5A" w14:textId="77777777" w:rsidR="002F1AF5" w:rsidRPr="00766D79" w:rsidRDefault="002F1AF5" w:rsidP="002F1AF5"/>
        </w:tc>
        <w:tc>
          <w:tcPr>
            <w:tcW w:w="3928" w:type="pct"/>
          </w:tcPr>
          <w:p w14:paraId="6096D6E2" w14:textId="7425407F" w:rsidR="002F1AF5" w:rsidRPr="00766D79" w:rsidRDefault="00AE339C" w:rsidP="000D0072">
            <w:pPr>
              <w:jc w:val="both"/>
            </w:pPr>
            <w:r w:rsidRPr="00766D79">
              <w:t xml:space="preserve">Принципы взаимодействия механизмов </w:t>
            </w:r>
            <w:r w:rsidR="002003D3" w:rsidRPr="00766D79"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</w:t>
            </w:r>
          </w:p>
        </w:tc>
      </w:tr>
      <w:tr w:rsidR="00766D79" w:rsidRPr="00766D79" w14:paraId="398B296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F627027" w14:textId="77777777" w:rsidR="008C78D5" w:rsidRPr="00766D79" w:rsidRDefault="008C78D5" w:rsidP="002F1AF5"/>
        </w:tc>
        <w:tc>
          <w:tcPr>
            <w:tcW w:w="3928" w:type="pct"/>
          </w:tcPr>
          <w:p w14:paraId="3E756AB3" w14:textId="16DABDAB" w:rsidR="008C78D5" w:rsidRPr="00766D79" w:rsidRDefault="008C78D5" w:rsidP="008C78D5">
            <w:pPr>
              <w:jc w:val="both"/>
            </w:pPr>
            <w:r w:rsidRPr="00766D79">
              <w:t xml:space="preserve">Режимные параметры изготовления и обработки деревянных деталей и конструкций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6EF006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B207DC9" w14:textId="77777777" w:rsidR="002F1AF5" w:rsidRPr="00766D79" w:rsidRDefault="002F1AF5" w:rsidP="002F1AF5"/>
        </w:tc>
        <w:tc>
          <w:tcPr>
            <w:tcW w:w="3928" w:type="pct"/>
          </w:tcPr>
          <w:p w14:paraId="38866575" w14:textId="1E274309" w:rsidR="002F1AF5" w:rsidRPr="00766D79" w:rsidRDefault="000126EA" w:rsidP="002F1AF5">
            <w:pPr>
              <w:jc w:val="both"/>
            </w:pPr>
            <w:r w:rsidRPr="00766D79">
              <w:t xml:space="preserve">Назначение и правила применения </w:t>
            </w:r>
            <w:r w:rsidRPr="00766D79">
              <w:rPr>
                <w:iCs/>
                <w:szCs w:val="24"/>
              </w:rPr>
              <w:t xml:space="preserve">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F12190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9EEA95C" w14:textId="77777777" w:rsidR="002F1AF5" w:rsidRPr="00766D79" w:rsidRDefault="002F1AF5" w:rsidP="002F1AF5"/>
        </w:tc>
        <w:tc>
          <w:tcPr>
            <w:tcW w:w="3928" w:type="pct"/>
          </w:tcPr>
          <w:p w14:paraId="03E40EA2" w14:textId="2EAC21A6" w:rsidR="002F1AF5" w:rsidRPr="00766D79" w:rsidRDefault="000D4069" w:rsidP="002F1AF5">
            <w:pPr>
              <w:jc w:val="both"/>
            </w:pPr>
            <w:r w:rsidRPr="00766D79">
              <w:rPr>
                <w:iCs/>
                <w:szCs w:val="24"/>
              </w:rPr>
              <w:t>Правила</w:t>
            </w:r>
            <w:r w:rsidR="000126EA" w:rsidRPr="00766D79">
              <w:rPr>
                <w:iCs/>
                <w:szCs w:val="24"/>
              </w:rPr>
              <w:t xml:space="preserve"> и</w:t>
            </w:r>
            <w:r w:rsidRPr="00766D79">
              <w:rPr>
                <w:iCs/>
                <w:szCs w:val="24"/>
              </w:rPr>
              <w:t xml:space="preserve"> способы проведения калибровки (юстировки) 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9D6D4D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A8FCB60" w14:textId="77777777" w:rsidR="002F1AF5" w:rsidRPr="00766D79" w:rsidRDefault="002F1AF5" w:rsidP="002F1AF5"/>
        </w:tc>
        <w:tc>
          <w:tcPr>
            <w:tcW w:w="3928" w:type="pct"/>
          </w:tcPr>
          <w:p w14:paraId="597A09CD" w14:textId="1B8E04C2" w:rsidR="002F1AF5" w:rsidRPr="00766D79" w:rsidRDefault="000D4069" w:rsidP="000126EA">
            <w:pPr>
              <w:jc w:val="both"/>
            </w:pPr>
            <w:r w:rsidRPr="00766D79">
              <w:t>Основные команды</w:t>
            </w:r>
            <w:r w:rsidR="000126EA" w:rsidRPr="00766D79">
              <w:t xml:space="preserve"> управления</w:t>
            </w:r>
            <w:r w:rsidRPr="00766D79">
              <w:t>,</w:t>
            </w:r>
            <w:r w:rsidR="00766D79">
              <w:t xml:space="preserve"> язык программирования устройств с числовым программным управлением</w:t>
            </w:r>
            <w:r w:rsidRPr="00766D79">
              <w:t xml:space="preserve"> </w:t>
            </w:r>
            <w:r w:rsidR="00766D79">
              <w:t>(</w:t>
            </w:r>
            <w:r w:rsidR="00766D79" w:rsidRPr="00766D79">
              <w:t xml:space="preserve">далее – </w:t>
            </w:r>
            <w:r w:rsidRPr="00766D79">
              <w:t>G-код</w:t>
            </w:r>
            <w:r w:rsidR="00766D79" w:rsidRPr="00766D79">
              <w:t>)</w:t>
            </w:r>
            <w:r w:rsidRPr="00766D79">
              <w:t xml:space="preserve">, интерфейс системы управления </w:t>
            </w:r>
            <w:r w:rsidR="002003D3" w:rsidRPr="00766D79"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</w:t>
            </w:r>
          </w:p>
        </w:tc>
      </w:tr>
      <w:tr w:rsidR="00766D79" w:rsidRPr="00766D79" w14:paraId="19AF997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1B00E02" w14:textId="77777777" w:rsidR="002F1AF5" w:rsidRPr="00766D79" w:rsidRDefault="002F1AF5" w:rsidP="002F1AF5"/>
        </w:tc>
        <w:tc>
          <w:tcPr>
            <w:tcW w:w="3928" w:type="pct"/>
          </w:tcPr>
          <w:p w14:paraId="5A16044B" w14:textId="57E56F00" w:rsidR="002F1AF5" w:rsidRPr="00766D79" w:rsidRDefault="000126EA" w:rsidP="000126EA">
            <w:pPr>
              <w:jc w:val="both"/>
            </w:pPr>
            <w:r w:rsidRPr="00766D79">
              <w:t>Правила корректировки и проверки управляющих программ для изготовления и обработки деревянных деталей и конструкций на</w:t>
            </w:r>
            <w:r w:rsidR="00AE0DFD" w:rsidRPr="00766D79">
              <w:t xml:space="preserve"> </w:t>
            </w:r>
            <w:r w:rsidR="002003D3" w:rsidRPr="00766D79">
              <w:t>трехкоординатных</w:t>
            </w:r>
            <w:r w:rsidRPr="00766D79">
              <w:t xml:space="preserve"> деревообрабатывающих станках (центрах) с ЧПУ</w:t>
            </w:r>
          </w:p>
        </w:tc>
      </w:tr>
      <w:tr w:rsidR="00766D79" w:rsidRPr="00766D79" w14:paraId="23870EA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C69D439" w14:textId="77777777" w:rsidR="002F1AF5" w:rsidRPr="00766D79" w:rsidRDefault="002F1AF5" w:rsidP="002F1AF5"/>
        </w:tc>
        <w:tc>
          <w:tcPr>
            <w:tcW w:w="3928" w:type="pct"/>
          </w:tcPr>
          <w:p w14:paraId="52FF3452" w14:textId="20E02C9E" w:rsidR="002F1AF5" w:rsidRPr="00766D79" w:rsidRDefault="00482D18" w:rsidP="002F1AF5">
            <w:pPr>
              <w:jc w:val="both"/>
            </w:pPr>
            <w:r w:rsidRPr="00766D79">
              <w:rPr>
                <w:szCs w:val="24"/>
              </w:rPr>
              <w:t>Система</w:t>
            </w:r>
            <w:r w:rsidR="00AE339C" w:rsidRPr="00766D79">
              <w:rPr>
                <w:szCs w:val="24"/>
              </w:rPr>
              <w:t xml:space="preserve"> и знаки условного обозначения допусков, посадок и</w:t>
            </w:r>
            <w:r w:rsidRPr="00766D79">
              <w:rPr>
                <w:szCs w:val="24"/>
              </w:rPr>
              <w:t xml:space="preserve"> квалитет</w:t>
            </w:r>
            <w:r w:rsidR="00AE339C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в деревообработке</w:t>
            </w:r>
          </w:p>
        </w:tc>
      </w:tr>
      <w:tr w:rsidR="00766D79" w:rsidRPr="00766D79" w14:paraId="117E9CC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F4AB102" w14:textId="77777777" w:rsidR="002F1AF5" w:rsidRPr="00766D79" w:rsidRDefault="002F1AF5" w:rsidP="002F1AF5"/>
        </w:tc>
        <w:tc>
          <w:tcPr>
            <w:tcW w:w="3928" w:type="pct"/>
          </w:tcPr>
          <w:p w14:paraId="3F754902" w14:textId="1AA1ADCF" w:rsidR="002F1AF5" w:rsidRPr="00766D79" w:rsidRDefault="00AE339C" w:rsidP="002F1AF5">
            <w:pPr>
              <w:jc w:val="both"/>
            </w:pPr>
            <w:r w:rsidRPr="00766D79">
              <w:rPr>
                <w:szCs w:val="24"/>
              </w:rPr>
              <w:t>Правила чтения режимно-технологических карт обработки, чертежей деревянных деталей и конструкций</w:t>
            </w:r>
          </w:p>
        </w:tc>
      </w:tr>
      <w:tr w:rsidR="00766D79" w:rsidRPr="00766D79" w14:paraId="3F3E87B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1FD225B" w14:textId="77777777" w:rsidR="00776CCE" w:rsidRPr="00766D79" w:rsidRDefault="00776CCE" w:rsidP="002F1AF5"/>
        </w:tc>
        <w:tc>
          <w:tcPr>
            <w:tcW w:w="3928" w:type="pct"/>
          </w:tcPr>
          <w:p w14:paraId="371BC417" w14:textId="645BF218" w:rsidR="00776CCE" w:rsidRPr="00766D79" w:rsidRDefault="00230C52" w:rsidP="002F1AF5">
            <w:pPr>
              <w:jc w:val="both"/>
              <w:rPr>
                <w:szCs w:val="24"/>
              </w:rPr>
            </w:pPr>
            <w:r w:rsidRPr="00766D79">
              <w:t>Геометрическое черчение</w:t>
            </w:r>
            <w:r w:rsidR="00776CCE" w:rsidRPr="00766D79">
              <w:t xml:space="preserve"> в объеме, необходимом для выполнения работы</w:t>
            </w:r>
          </w:p>
        </w:tc>
      </w:tr>
      <w:tr w:rsidR="00766D79" w:rsidRPr="00766D79" w14:paraId="3744316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2A9B43B" w14:textId="77777777" w:rsidR="00AE339C" w:rsidRPr="00766D79" w:rsidRDefault="00AE339C" w:rsidP="002F1AF5"/>
        </w:tc>
        <w:tc>
          <w:tcPr>
            <w:tcW w:w="3928" w:type="pct"/>
          </w:tcPr>
          <w:p w14:paraId="23741487" w14:textId="5BD24BAE" w:rsidR="00AE339C" w:rsidRPr="00766D79" w:rsidRDefault="00AE339C" w:rsidP="002F1AF5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Технические условия, нормативно-техническая документация на деревянные детали и конструкции</w:t>
            </w:r>
          </w:p>
        </w:tc>
      </w:tr>
      <w:tr w:rsidR="00766D79" w:rsidRPr="00766D79" w14:paraId="696329E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FBDD63C" w14:textId="77777777" w:rsidR="00AE339C" w:rsidRPr="00766D79" w:rsidRDefault="00AE339C" w:rsidP="00AE339C"/>
        </w:tc>
        <w:tc>
          <w:tcPr>
            <w:tcW w:w="3928" w:type="pct"/>
          </w:tcPr>
          <w:p w14:paraId="50D07D49" w14:textId="67378F61" w:rsidR="00AE339C" w:rsidRPr="00766D79" w:rsidRDefault="00AE339C" w:rsidP="00AE339C">
            <w:pPr>
              <w:jc w:val="both"/>
            </w:pPr>
            <w:r w:rsidRPr="00766D79">
              <w:rPr>
                <w:szCs w:val="24"/>
              </w:rPr>
              <w:t>Основы техники и технологии производства деревянных деталей и конструкций</w:t>
            </w:r>
          </w:p>
        </w:tc>
      </w:tr>
      <w:tr w:rsidR="00766D79" w:rsidRPr="00766D79" w14:paraId="051B27A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A9D58C4" w14:textId="77777777" w:rsidR="00AE339C" w:rsidRPr="00766D79" w:rsidRDefault="00AE339C" w:rsidP="00AE339C"/>
        </w:tc>
        <w:tc>
          <w:tcPr>
            <w:tcW w:w="3928" w:type="pct"/>
          </w:tcPr>
          <w:p w14:paraId="71632F51" w14:textId="38B920F0" w:rsidR="00AE339C" w:rsidRPr="00766D79" w:rsidRDefault="000D4069" w:rsidP="00AE339C">
            <w:pPr>
              <w:jc w:val="both"/>
            </w:pPr>
            <w:r w:rsidRPr="00766D79">
              <w:rPr>
                <w:szCs w:val="24"/>
              </w:rPr>
              <w:t>Основы древесиноведения, ф</w:t>
            </w:r>
            <w:r w:rsidR="00AE339C" w:rsidRPr="00766D79">
              <w:rPr>
                <w:szCs w:val="24"/>
              </w:rPr>
              <w:t>изико-механические свойства древесины</w:t>
            </w:r>
          </w:p>
        </w:tc>
      </w:tr>
      <w:tr w:rsidR="00766D79" w:rsidRPr="00766D79" w14:paraId="60C1FEF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D7DA03C" w14:textId="77777777" w:rsidR="00AE339C" w:rsidRPr="00766D79" w:rsidRDefault="00AE339C" w:rsidP="00AE339C"/>
        </w:tc>
        <w:tc>
          <w:tcPr>
            <w:tcW w:w="3928" w:type="pct"/>
          </w:tcPr>
          <w:p w14:paraId="2778CFA0" w14:textId="4420C03C" w:rsidR="00AE339C" w:rsidRPr="00766D79" w:rsidRDefault="00081750" w:rsidP="00315BE8">
            <w:pPr>
              <w:jc w:val="both"/>
            </w:pPr>
            <w:r w:rsidRPr="00766D79">
              <w:t xml:space="preserve">Основы электротехники, </w:t>
            </w:r>
            <w:r w:rsidRPr="00720A1E">
              <w:t>механики;</w:t>
            </w:r>
            <w:r w:rsidR="00AE339C" w:rsidRPr="00720A1E">
              <w:t xml:space="preserve"> </w:t>
            </w:r>
            <w:r w:rsidR="00315BE8" w:rsidRPr="00720A1E">
              <w:t xml:space="preserve">устройство </w:t>
            </w:r>
            <w:r w:rsidR="00AE339C" w:rsidRPr="00720A1E">
              <w:t>пневмо</w:t>
            </w:r>
            <w:r w:rsidR="00AE339C" w:rsidRPr="00766D79">
              <w:t>-, гидро- и электропривод</w:t>
            </w:r>
            <w:r w:rsidR="00315BE8" w:rsidRPr="00766D79">
              <w:t>а</w:t>
            </w:r>
            <w:r w:rsidR="00AE339C" w:rsidRPr="00766D79">
              <w:t xml:space="preserve"> в пределах выполняемой работы на </w:t>
            </w:r>
            <w:r w:rsidR="002003D3" w:rsidRPr="00766D79">
              <w:t>трехкоординатных</w:t>
            </w:r>
            <w:r w:rsidR="00AE339C" w:rsidRPr="00766D79">
              <w:rPr>
                <w:szCs w:val="24"/>
              </w:rPr>
              <w:t xml:space="preserve"> деревообрабатывающих станк</w:t>
            </w:r>
            <w:r w:rsidR="000D0072" w:rsidRPr="00766D79">
              <w:rPr>
                <w:szCs w:val="24"/>
              </w:rPr>
              <w:t>ах</w:t>
            </w:r>
            <w:r w:rsidR="00AE339C" w:rsidRPr="00766D79">
              <w:rPr>
                <w:szCs w:val="24"/>
              </w:rPr>
              <w:t xml:space="preserve"> (центр</w:t>
            </w:r>
            <w:r w:rsidR="000D0072" w:rsidRPr="00766D79">
              <w:rPr>
                <w:szCs w:val="24"/>
              </w:rPr>
              <w:t>ах</w:t>
            </w:r>
            <w:r w:rsidR="00AE339C" w:rsidRPr="00766D79">
              <w:rPr>
                <w:szCs w:val="24"/>
              </w:rPr>
              <w:t>) с ЧПУ</w:t>
            </w:r>
          </w:p>
        </w:tc>
      </w:tr>
      <w:tr w:rsidR="00766D79" w:rsidRPr="00766D79" w14:paraId="69B62BB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1C4E8AE" w14:textId="77777777" w:rsidR="00AE339C" w:rsidRPr="00766D79" w:rsidRDefault="00AE339C" w:rsidP="00AE339C"/>
        </w:tc>
        <w:tc>
          <w:tcPr>
            <w:tcW w:w="3928" w:type="pct"/>
          </w:tcPr>
          <w:p w14:paraId="0A1F3162" w14:textId="566A357E" w:rsidR="00AE339C" w:rsidRPr="00766D79" w:rsidRDefault="00AE339C" w:rsidP="00AE339C">
            <w:pPr>
              <w:jc w:val="both"/>
            </w:pPr>
            <w:r w:rsidRPr="00766D79">
              <w:rPr>
                <w:szCs w:val="24"/>
              </w:rPr>
              <w:t>Основы программирования, систем</w:t>
            </w:r>
            <w:r w:rsidR="000D0072" w:rsidRPr="00766D79">
              <w:rPr>
                <w:szCs w:val="24"/>
              </w:rPr>
              <w:t>а</w:t>
            </w:r>
            <w:r w:rsidRPr="00766D79">
              <w:rPr>
                <w:szCs w:val="24"/>
              </w:rPr>
              <w:t xml:space="preserve"> автоматизированного проектирования в деревообрабатывающих производствах</w:t>
            </w:r>
            <w:r w:rsidRPr="00766D79">
              <w:t xml:space="preserve"> в пределах выполняемых работ на деревообрабатывающих станках (центрах) с ЧПУ</w:t>
            </w:r>
          </w:p>
        </w:tc>
      </w:tr>
      <w:tr w:rsidR="00766D79" w:rsidRPr="00766D79" w14:paraId="6992673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95B40D2" w14:textId="77777777" w:rsidR="002F1AF5" w:rsidRPr="00766D79" w:rsidRDefault="002F1AF5" w:rsidP="002F1AF5"/>
        </w:tc>
        <w:tc>
          <w:tcPr>
            <w:tcW w:w="3928" w:type="pct"/>
          </w:tcPr>
          <w:p w14:paraId="6CD2AF0D" w14:textId="24C9EB6A" w:rsidR="002F1AF5" w:rsidRPr="00766D79" w:rsidRDefault="000D4069" w:rsidP="000D0072">
            <w:pPr>
              <w:jc w:val="both"/>
            </w:pPr>
            <w:r w:rsidRPr="00766D79">
              <w:t xml:space="preserve">Правила эксплуатации и наладки, меры по предотвращению аварий и простоев </w:t>
            </w:r>
            <w:r w:rsidR="002003D3" w:rsidRPr="00766D79">
              <w:t>трехкоординатных</w:t>
            </w:r>
            <w:r w:rsidRPr="00766D79">
              <w:t xml:space="preserve"> деревообрабатывающих станк</w:t>
            </w:r>
            <w:r w:rsidR="000D0072" w:rsidRPr="00766D79">
              <w:t>ов</w:t>
            </w:r>
            <w:r w:rsidRPr="00766D79">
              <w:t xml:space="preserve"> (центр</w:t>
            </w:r>
            <w:r w:rsidR="000D0072" w:rsidRPr="00766D79">
              <w:t>ов</w:t>
            </w:r>
            <w:r w:rsidRPr="00766D79">
              <w:t>) с ЧПУ</w:t>
            </w:r>
          </w:p>
        </w:tc>
      </w:tr>
      <w:tr w:rsidR="00766D79" w:rsidRPr="00766D79" w14:paraId="08B26B3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F27AB3D" w14:textId="77777777" w:rsidR="000D4069" w:rsidRPr="00766D79" w:rsidRDefault="000D4069" w:rsidP="000D4069"/>
        </w:tc>
        <w:tc>
          <w:tcPr>
            <w:tcW w:w="3928" w:type="pct"/>
          </w:tcPr>
          <w:p w14:paraId="4FE11368" w14:textId="1AE1FF76" w:rsidR="000D4069" w:rsidRPr="00766D79" w:rsidRDefault="000D4069" w:rsidP="00D2159F">
            <w:pPr>
              <w:jc w:val="both"/>
            </w:pPr>
            <w:r w:rsidRPr="00766D79">
              <w:rPr>
                <w:szCs w:val="24"/>
              </w:rPr>
              <w:t xml:space="preserve">Виды и объем, порядок проведения действий при ежесменном техническом обслуживании </w:t>
            </w:r>
            <w:r w:rsidR="002003D3" w:rsidRPr="00766D79">
              <w:t>трехкоординатных</w:t>
            </w:r>
            <w:r w:rsidRPr="00766D79">
              <w:t xml:space="preserve"> деревообрабатывающих станк</w:t>
            </w:r>
            <w:r w:rsidR="000D0072" w:rsidRPr="00766D79">
              <w:t>ов</w:t>
            </w:r>
            <w:r w:rsidRPr="00766D79">
              <w:t xml:space="preserve"> (</w:t>
            </w:r>
            <w:r w:rsidR="000D0072" w:rsidRPr="00766D79">
              <w:t>центров</w:t>
            </w:r>
            <w:r w:rsidRPr="00766D79">
              <w:t>) с ЧПУ</w:t>
            </w:r>
          </w:p>
        </w:tc>
      </w:tr>
      <w:tr w:rsidR="00766D79" w:rsidRPr="00766D79" w14:paraId="7B0CF5A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7670766" w14:textId="77777777" w:rsidR="000D4069" w:rsidRPr="00766D79" w:rsidRDefault="000D4069" w:rsidP="000D4069"/>
        </w:tc>
        <w:tc>
          <w:tcPr>
            <w:tcW w:w="3928" w:type="pct"/>
          </w:tcPr>
          <w:p w14:paraId="5693B17D" w14:textId="69DF8F3A" w:rsidR="000D4069" w:rsidRPr="00766D79" w:rsidRDefault="000D4069" w:rsidP="000D0072">
            <w:pPr>
              <w:jc w:val="both"/>
            </w:pPr>
            <w:r w:rsidRPr="00766D79">
              <w:rPr>
                <w:szCs w:val="24"/>
              </w:rPr>
              <w:t xml:space="preserve">Правила приема и сдачи смены при работе на </w:t>
            </w:r>
            <w:r w:rsidR="002003D3" w:rsidRPr="00766D79">
              <w:t>трехкоординатных</w:t>
            </w:r>
            <w:r w:rsidRPr="00766D79">
              <w:t xml:space="preserve"> деревообрабатывающих станках (центрах) с ЧПУ</w:t>
            </w:r>
          </w:p>
        </w:tc>
      </w:tr>
      <w:tr w:rsidR="00766D79" w:rsidRPr="00766D79" w14:paraId="11A2B31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29CD144" w14:textId="77777777" w:rsidR="000D4069" w:rsidRPr="00766D79" w:rsidRDefault="000D4069" w:rsidP="000D4069"/>
        </w:tc>
        <w:tc>
          <w:tcPr>
            <w:tcW w:w="3928" w:type="pct"/>
          </w:tcPr>
          <w:p w14:paraId="0514FFB7" w14:textId="37148899" w:rsidR="000D4069" w:rsidRPr="00766D79" w:rsidRDefault="000D4069" w:rsidP="000D4069">
            <w:pPr>
              <w:jc w:val="both"/>
            </w:pPr>
            <w:r w:rsidRPr="00766D79">
              <w:rPr>
                <w:szCs w:val="24"/>
              </w:rPr>
              <w:t>Базовые инструменты бережливого производства, принципы организации и рационализации рабочего места</w:t>
            </w:r>
          </w:p>
        </w:tc>
      </w:tr>
      <w:tr w:rsidR="00766D79" w:rsidRPr="00766D79" w14:paraId="63F9E4F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96B7FA3" w14:textId="77777777" w:rsidR="000D4069" w:rsidRPr="00766D79" w:rsidRDefault="000D4069" w:rsidP="000D4069"/>
        </w:tc>
        <w:tc>
          <w:tcPr>
            <w:tcW w:w="3928" w:type="pct"/>
          </w:tcPr>
          <w:p w14:paraId="5C0C6E8C" w14:textId="29C92562" w:rsidR="000D4069" w:rsidRPr="00766D79" w:rsidRDefault="000D4069" w:rsidP="000D4069">
            <w:pPr>
              <w:jc w:val="both"/>
            </w:pPr>
            <w:r w:rsidRPr="00766D79">
              <w:rPr>
                <w:szCs w:val="24"/>
              </w:rPr>
              <w:t>Приемы безопасной работы, применения средств индивидуальной защиты в процессе работы на специализированных</w:t>
            </w:r>
            <w:r w:rsidRPr="00766D79">
              <w:t xml:space="preserve"> деревообрабатывающих линиях</w:t>
            </w:r>
          </w:p>
        </w:tc>
      </w:tr>
      <w:tr w:rsidR="00766D79" w:rsidRPr="00766D79" w14:paraId="72C2499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105AF83" w14:textId="77777777" w:rsidR="000D4069" w:rsidRPr="00766D79" w:rsidRDefault="000D4069" w:rsidP="000D4069"/>
        </w:tc>
        <w:tc>
          <w:tcPr>
            <w:tcW w:w="3928" w:type="pct"/>
          </w:tcPr>
          <w:p w14:paraId="722AE5E4" w14:textId="24ABE53D" w:rsidR="000D4069" w:rsidRPr="00766D79" w:rsidRDefault="000D4069" w:rsidP="000D4069">
            <w:pPr>
              <w:jc w:val="both"/>
            </w:pPr>
            <w:r w:rsidRPr="00766D79">
              <w:rPr>
                <w:szCs w:val="24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674FE2" w:rsidRPr="00766D79" w14:paraId="5EF54800" w14:textId="77777777" w:rsidTr="002003D3">
        <w:trPr>
          <w:trHeight w:val="20"/>
          <w:jc w:val="center"/>
        </w:trPr>
        <w:tc>
          <w:tcPr>
            <w:tcW w:w="1072" w:type="pct"/>
          </w:tcPr>
          <w:p w14:paraId="1C9CF6B9" w14:textId="77777777" w:rsidR="00674FE2" w:rsidRPr="00766D79" w:rsidRDefault="00674FE2" w:rsidP="002003D3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4CB1E043" w14:textId="5E8C4C0E" w:rsidR="00674FE2" w:rsidRPr="00766D79" w:rsidRDefault="00A95F46" w:rsidP="002003D3">
            <w:pPr>
              <w:jc w:val="both"/>
            </w:pPr>
            <w:r w:rsidRPr="00766D79">
              <w:t>-</w:t>
            </w:r>
          </w:p>
        </w:tc>
      </w:tr>
    </w:tbl>
    <w:p w14:paraId="59D9415A" w14:textId="77777777" w:rsidR="00575B99" w:rsidRDefault="00575B99" w:rsidP="00674FE2">
      <w:pPr>
        <w:rPr>
          <w:b/>
        </w:rPr>
      </w:pPr>
    </w:p>
    <w:p w14:paraId="507BC54B" w14:textId="791080BE" w:rsidR="00C84321" w:rsidRPr="00766D79" w:rsidRDefault="00C84321" w:rsidP="00C84321">
      <w:pPr>
        <w:rPr>
          <w:b/>
        </w:rPr>
      </w:pPr>
      <w:bookmarkStart w:id="16" w:name="_Hlk144975704"/>
      <w:r w:rsidRPr="00766D79">
        <w:rPr>
          <w:b/>
        </w:rPr>
        <w:t>3.1.3. Трудовая функция</w:t>
      </w:r>
    </w:p>
    <w:p w14:paraId="374CBA12" w14:textId="77777777" w:rsidR="00C84321" w:rsidRPr="00766D79" w:rsidRDefault="00C84321" w:rsidP="00C84321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C84321" w:rsidRPr="00766D79" w14:paraId="69142884" w14:textId="77777777" w:rsidTr="00CD483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58B06A1" w14:textId="77777777" w:rsidR="00C84321" w:rsidRPr="00766D79" w:rsidRDefault="00C8432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A09E9" w14:textId="0A2F6CA6" w:rsidR="00C84321" w:rsidRPr="00766D79" w:rsidRDefault="0004472D" w:rsidP="002003D3">
            <w:r w:rsidRPr="00766D79">
              <w:rPr>
                <w:szCs w:val="24"/>
              </w:rPr>
              <w:t xml:space="preserve">Контроль параметров деталей и конструкций, изготовленных на </w:t>
            </w:r>
            <w:r w:rsidR="00AE0DFD" w:rsidRPr="00766D79">
              <w:rPr>
                <w:szCs w:val="24"/>
              </w:rPr>
              <w:t xml:space="preserve">трехкоординатных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AAE4B1" w14:textId="77777777" w:rsidR="00C84321" w:rsidRPr="00766D79" w:rsidRDefault="00C8432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44B37" w14:textId="5DCC584D" w:rsidR="00C84321" w:rsidRPr="00766D79" w:rsidRDefault="00575B99" w:rsidP="00CD483A">
            <w:pPr>
              <w:jc w:val="center"/>
            </w:pPr>
            <w:r w:rsidRPr="00766D79">
              <w:rPr>
                <w:lang w:val="en-US"/>
              </w:rPr>
              <w:t>A</w:t>
            </w:r>
            <w:r w:rsidR="00C84321" w:rsidRPr="00766D79">
              <w:t>/03.4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9672FF" w14:textId="77777777" w:rsidR="00C84321" w:rsidRPr="00766D79" w:rsidRDefault="00C84321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65769" w14:textId="77777777" w:rsidR="00C84321" w:rsidRPr="00766D79" w:rsidRDefault="00C84321" w:rsidP="002003D3">
            <w:pPr>
              <w:jc w:val="center"/>
            </w:pPr>
            <w:r w:rsidRPr="00766D79">
              <w:t>4</w:t>
            </w:r>
          </w:p>
        </w:tc>
      </w:tr>
    </w:tbl>
    <w:p w14:paraId="456333D5" w14:textId="77777777" w:rsidR="00C84321" w:rsidRPr="00766D79" w:rsidRDefault="00C84321" w:rsidP="00C84321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766D79" w:rsidRPr="00766D79" w14:paraId="19DE9E27" w14:textId="77777777" w:rsidTr="00CD483A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9C85118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DBA99C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69FBC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BBF67" w14:textId="500368A2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AA1C4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CC3C1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</w:tr>
      <w:tr w:rsidR="00C84321" w:rsidRPr="00766D79" w14:paraId="2A1E9684" w14:textId="77777777" w:rsidTr="00CD483A">
        <w:trPr>
          <w:jc w:val="center"/>
        </w:trPr>
        <w:tc>
          <w:tcPr>
            <w:tcW w:w="1267" w:type="pct"/>
            <w:vAlign w:val="center"/>
          </w:tcPr>
          <w:p w14:paraId="0C660C3F" w14:textId="77777777" w:rsidR="00C84321" w:rsidRPr="00766D79" w:rsidRDefault="00C84321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1F08AB4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05EF9C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2C613CE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3F2A165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3E269E8C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A9D2844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810950" w14:textId="77777777" w:rsidR="00C84321" w:rsidRPr="00766D79" w:rsidRDefault="00C84321" w:rsidP="00C8432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4E72357A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5B4F2737" w14:textId="77777777" w:rsidR="00C84321" w:rsidRPr="00766D79" w:rsidRDefault="00C84321" w:rsidP="002003D3">
            <w:r w:rsidRPr="00766D79">
              <w:t>Трудовые действия</w:t>
            </w:r>
          </w:p>
        </w:tc>
        <w:tc>
          <w:tcPr>
            <w:tcW w:w="3928" w:type="pct"/>
          </w:tcPr>
          <w:p w14:paraId="06A04B37" w14:textId="2E9627C0" w:rsidR="00C84321" w:rsidRPr="00766D79" w:rsidRDefault="00BD4D11" w:rsidP="000D0072">
            <w:pPr>
              <w:jc w:val="both"/>
            </w:pPr>
            <w:r w:rsidRPr="00766D79">
              <w:t xml:space="preserve">Контроль параметров и качества поступающих на обработку </w:t>
            </w:r>
            <w:r w:rsidR="000D0072" w:rsidRPr="00766D79">
              <w:rPr>
                <w:szCs w:val="24"/>
              </w:rPr>
              <w:t>на трехкоординатных деревообрабатывающих станках (центрах) с ЧПУ</w:t>
            </w:r>
            <w:r w:rsidR="000D0072" w:rsidRPr="00766D79">
              <w:t xml:space="preserve"> </w:t>
            </w:r>
            <w:r w:rsidRPr="00766D79">
              <w:t xml:space="preserve">заготовок 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</w:p>
        </w:tc>
      </w:tr>
      <w:tr w:rsidR="00766D79" w:rsidRPr="00766D79" w14:paraId="0398F74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C67934B" w14:textId="77777777" w:rsidR="00B21D68" w:rsidRPr="00766D79" w:rsidRDefault="00B21D68" w:rsidP="00B21D68"/>
        </w:tc>
        <w:tc>
          <w:tcPr>
            <w:tcW w:w="3928" w:type="pct"/>
          </w:tcPr>
          <w:p w14:paraId="1C8A6031" w14:textId="2C82276B" w:rsidR="00B21D68" w:rsidRPr="00766D79" w:rsidRDefault="00B21D68" w:rsidP="00B21D68">
            <w:pPr>
              <w:jc w:val="both"/>
            </w:pPr>
            <w:r w:rsidRPr="00766D79">
              <w:t>Выбор методов, способов и операций контроля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DAB937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E7A6184" w14:textId="77777777" w:rsidR="00B21D68" w:rsidRPr="00766D79" w:rsidRDefault="00B21D68" w:rsidP="00B21D68"/>
        </w:tc>
        <w:tc>
          <w:tcPr>
            <w:tcW w:w="3928" w:type="pct"/>
            <w:shd w:val="clear" w:color="auto" w:fill="auto"/>
          </w:tcPr>
          <w:p w14:paraId="07FBB06A" w14:textId="5EA122A2" w:rsidR="00B21D68" w:rsidRPr="00766D79" w:rsidRDefault="00B21D68" w:rsidP="00B21D68">
            <w:pPr>
              <w:jc w:val="both"/>
              <w:rPr>
                <w:iCs/>
              </w:rPr>
            </w:pPr>
            <w:r w:rsidRPr="00766D79">
              <w:t>Визуальный и инструментальный контроль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585627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860853D" w14:textId="77777777" w:rsidR="00B21D68" w:rsidRPr="00766D79" w:rsidRDefault="00B21D68" w:rsidP="00B21D68"/>
        </w:tc>
        <w:tc>
          <w:tcPr>
            <w:tcW w:w="3928" w:type="pct"/>
          </w:tcPr>
          <w:p w14:paraId="49E44705" w14:textId="1FAD742D" w:rsidR="00B21D68" w:rsidRPr="00766D79" w:rsidRDefault="00B21D68" w:rsidP="00B21D68">
            <w:pPr>
              <w:jc w:val="both"/>
            </w:pPr>
            <w:r w:rsidRPr="00766D79">
              <w:t>Контроль линейных размеров, точности формы, шероховатости поверхности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675000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91E867A" w14:textId="77777777" w:rsidR="00B21D68" w:rsidRPr="00766D79" w:rsidRDefault="00B21D68" w:rsidP="00B21D68"/>
        </w:tc>
        <w:tc>
          <w:tcPr>
            <w:tcW w:w="3928" w:type="pct"/>
          </w:tcPr>
          <w:p w14:paraId="2319F913" w14:textId="23A905AA" w:rsidR="00B21D68" w:rsidRPr="00766D79" w:rsidRDefault="00B21D68" w:rsidP="00B21D68">
            <w:pPr>
              <w:jc w:val="both"/>
            </w:pPr>
            <w:r w:rsidRPr="00766D79">
              <w:t xml:space="preserve">Выявление дефектов, определение причин возникновения дефектов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rPr>
                <w:szCs w:val="24"/>
              </w:rPr>
              <w:t xml:space="preserve">трехкоординатных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6988387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F5C10BF" w14:textId="77777777" w:rsidR="00B21D68" w:rsidRPr="00766D79" w:rsidRDefault="00B21D68" w:rsidP="00B21D68"/>
        </w:tc>
        <w:tc>
          <w:tcPr>
            <w:tcW w:w="3928" w:type="pct"/>
          </w:tcPr>
          <w:p w14:paraId="69FB5211" w14:textId="56B52EA8" w:rsidR="00B21D68" w:rsidRPr="00766D79" w:rsidRDefault="00B21D68" w:rsidP="00BF69CD">
            <w:pPr>
              <w:jc w:val="both"/>
            </w:pPr>
            <w:r w:rsidRPr="00766D79">
              <w:t>Сортиров</w:t>
            </w:r>
            <w:r w:rsidR="0055277F" w:rsidRPr="00766D79">
              <w:t>ка</w:t>
            </w:r>
            <w:r w:rsidRPr="00766D79">
              <w:t xml:space="preserve"> и отбраковка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rPr>
                <w:szCs w:val="24"/>
              </w:rPr>
              <w:t xml:space="preserve">трехкоординатных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544B265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3542EA8" w14:textId="77777777" w:rsidR="00B21D68" w:rsidRPr="00766D79" w:rsidRDefault="00B21D68" w:rsidP="00B21D68"/>
        </w:tc>
        <w:tc>
          <w:tcPr>
            <w:tcW w:w="3928" w:type="pct"/>
          </w:tcPr>
          <w:p w14:paraId="175FE118" w14:textId="3518050A" w:rsidR="00B21D68" w:rsidRPr="00766D79" w:rsidRDefault="00B21D68" w:rsidP="00B21D68">
            <w:pPr>
              <w:jc w:val="both"/>
            </w:pPr>
            <w:r w:rsidRPr="00766D79">
              <w:t xml:space="preserve">Оформление в установленном порядке документации на принятые и отбракованные деревянные </w:t>
            </w:r>
            <w:r w:rsidRPr="00766D79">
              <w:rPr>
                <w:szCs w:val="24"/>
              </w:rPr>
              <w:t xml:space="preserve">детали и конструкции, изготовленные на </w:t>
            </w:r>
            <w:r w:rsidR="00AE0DFD" w:rsidRPr="00766D79">
              <w:rPr>
                <w:szCs w:val="24"/>
              </w:rPr>
              <w:t xml:space="preserve">трехкоординатных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5E80C10D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74736623" w14:textId="77777777" w:rsidR="00B21D68" w:rsidRPr="00766D79" w:rsidRDefault="00B21D68" w:rsidP="00B21D68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0A223CBC" w14:textId="0E5E72E5" w:rsidR="00B21D68" w:rsidRPr="00766D79" w:rsidRDefault="00B21D68" w:rsidP="000D0072">
            <w:pPr>
              <w:jc w:val="both"/>
            </w:pPr>
            <w:r w:rsidRPr="00766D79">
              <w:rPr>
                <w:szCs w:val="24"/>
              </w:rPr>
              <w:t xml:space="preserve">Производить контроль параметров поступающих на </w:t>
            </w:r>
            <w:r w:rsidRPr="00766D79">
              <w:t xml:space="preserve">обработку </w:t>
            </w:r>
            <w:r w:rsidR="000D0072" w:rsidRPr="00766D79">
              <w:rPr>
                <w:szCs w:val="24"/>
              </w:rPr>
              <w:t>на трехкоординатных деревообрабатывающих станках (центрах) с ЧПУ</w:t>
            </w:r>
            <w:r w:rsidR="000D0072" w:rsidRPr="00766D79">
              <w:t xml:space="preserve"> </w:t>
            </w:r>
            <w:r w:rsidRPr="00766D79">
              <w:t xml:space="preserve">заготовок 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</w:p>
        </w:tc>
      </w:tr>
      <w:tr w:rsidR="00766D79" w:rsidRPr="00766D79" w14:paraId="02D7DA7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2AC2224" w14:textId="77777777" w:rsidR="00B21D68" w:rsidRPr="00766D79" w:rsidRDefault="00B21D68" w:rsidP="00B21D68"/>
        </w:tc>
        <w:tc>
          <w:tcPr>
            <w:tcW w:w="3928" w:type="pct"/>
          </w:tcPr>
          <w:p w14:paraId="30A69CBD" w14:textId="65943FF2" w:rsidR="00B21D68" w:rsidRPr="00766D79" w:rsidRDefault="00B21D68" w:rsidP="00B21D68">
            <w:pPr>
              <w:jc w:val="both"/>
              <w:rPr>
                <w:iCs/>
              </w:rPr>
            </w:pPr>
            <w:r w:rsidRPr="00766D79">
              <w:t xml:space="preserve">Применять установленные способы и операции визуального и инструментального контроля качества заготовок и готовых деревянных </w:t>
            </w:r>
            <w:r w:rsidRPr="00766D79">
              <w:rPr>
                <w:szCs w:val="24"/>
              </w:rPr>
              <w:t xml:space="preserve">деталей и конструкций, обрабатываемых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CC8B26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DE434D0" w14:textId="77777777" w:rsidR="00B21D68" w:rsidRPr="00766D79" w:rsidRDefault="00B21D68" w:rsidP="00B21D68"/>
        </w:tc>
        <w:tc>
          <w:tcPr>
            <w:tcW w:w="3928" w:type="pct"/>
          </w:tcPr>
          <w:p w14:paraId="26CACA89" w14:textId="7E11DCEF" w:rsidR="00B21D68" w:rsidRPr="00766D79" w:rsidRDefault="00B21D68" w:rsidP="00B21D68">
            <w:pPr>
              <w:jc w:val="both"/>
            </w:pPr>
            <w:r w:rsidRPr="00766D79">
              <w:t>Выбирать и использовать измерительный инструмент и приспособления, необходимые для осуществления контроля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1EEDF0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A6FE717" w14:textId="77777777" w:rsidR="00B21D68" w:rsidRPr="00766D79" w:rsidRDefault="00B21D68" w:rsidP="00B21D68"/>
        </w:tc>
        <w:tc>
          <w:tcPr>
            <w:tcW w:w="3928" w:type="pct"/>
          </w:tcPr>
          <w:p w14:paraId="42012B82" w14:textId="586A666D" w:rsidR="00B21D68" w:rsidRPr="00766D79" w:rsidRDefault="00B21D68" w:rsidP="00B21D68">
            <w:pPr>
              <w:jc w:val="both"/>
            </w:pPr>
            <w:r w:rsidRPr="00766D79">
              <w:rPr>
                <w:szCs w:val="24"/>
              </w:rPr>
              <w:t xml:space="preserve">Оценивать качество </w:t>
            </w:r>
            <w:r w:rsidRPr="00766D79">
              <w:t xml:space="preserve">готовых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0D0072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в соответствии с нормативно-технической документацией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25C43EF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3EE4631" w14:textId="77777777" w:rsidR="00B21D68" w:rsidRPr="00766D79" w:rsidRDefault="00B21D68" w:rsidP="00B21D68"/>
        </w:tc>
        <w:tc>
          <w:tcPr>
            <w:tcW w:w="3928" w:type="pct"/>
          </w:tcPr>
          <w:p w14:paraId="67077FF1" w14:textId="0C5388CF" w:rsidR="00B21D68" w:rsidRPr="00766D79" w:rsidRDefault="00B21D68" w:rsidP="00B21D68">
            <w:pPr>
              <w:jc w:val="both"/>
            </w:pPr>
            <w:r w:rsidRPr="00766D79">
              <w:rPr>
                <w:szCs w:val="24"/>
              </w:rPr>
              <w:t xml:space="preserve">Выявлять причины брака, предупреждать и устранять возможный брак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8256CD" w:rsidRPr="00766D79">
              <w:t xml:space="preserve"> деревянных </w:t>
            </w:r>
            <w:r w:rsidR="008256CD" w:rsidRPr="00766D79">
              <w:rPr>
                <w:szCs w:val="24"/>
              </w:rPr>
              <w:t>деталей и конструкций</w:t>
            </w:r>
            <w:r w:rsidRPr="00766D79">
              <w:rPr>
                <w:szCs w:val="24"/>
              </w:rPr>
              <w:t xml:space="preserve"> в соответствии с нормативно-технической документацией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39B3713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22FF6BE" w14:textId="77777777" w:rsidR="00B21D68" w:rsidRPr="00766D79" w:rsidRDefault="00B21D68" w:rsidP="00B21D68"/>
        </w:tc>
        <w:tc>
          <w:tcPr>
            <w:tcW w:w="3928" w:type="pct"/>
          </w:tcPr>
          <w:p w14:paraId="3519CBFD" w14:textId="65383613" w:rsidR="00B21D68" w:rsidRPr="00766D79" w:rsidRDefault="00B21D68" w:rsidP="00B21D68">
            <w:pPr>
              <w:jc w:val="both"/>
            </w:pPr>
            <w:r w:rsidRPr="00766D79">
              <w:t>Производить по результатам визуального и инструментального контроля отбраковку</w:t>
            </w:r>
            <w:r w:rsidR="008256CD" w:rsidRPr="00766D79">
              <w:rPr>
                <w:szCs w:val="24"/>
              </w:rPr>
              <w:t xml:space="preserve">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="008256CD"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8256CD" w:rsidRPr="00766D79">
              <w:t xml:space="preserve"> деревянных </w:t>
            </w:r>
            <w:r w:rsidR="008256CD" w:rsidRPr="00766D79">
              <w:rPr>
                <w:szCs w:val="24"/>
              </w:rPr>
              <w:t>деталей и конструкций</w:t>
            </w:r>
          </w:p>
        </w:tc>
      </w:tr>
      <w:tr w:rsidR="00766D79" w:rsidRPr="00766D79" w14:paraId="755379E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40B2FAF" w14:textId="77777777" w:rsidR="00B21D68" w:rsidRPr="00766D79" w:rsidRDefault="00B21D68" w:rsidP="00B21D68"/>
        </w:tc>
        <w:tc>
          <w:tcPr>
            <w:tcW w:w="3928" w:type="pct"/>
          </w:tcPr>
          <w:p w14:paraId="2C312B36" w14:textId="0893EBD4" w:rsidR="00B21D68" w:rsidRPr="00766D79" w:rsidRDefault="00B21D68" w:rsidP="00B21D68">
            <w:pPr>
              <w:jc w:val="both"/>
            </w:pPr>
            <w:r w:rsidRPr="00766D79">
              <w:t xml:space="preserve">Своевременно перемещать </w:t>
            </w:r>
            <w:r w:rsidR="008256CD" w:rsidRPr="00766D79">
              <w:rPr>
                <w:szCs w:val="24"/>
              </w:rPr>
              <w:t xml:space="preserve">изготовленные на </w:t>
            </w:r>
            <w:r w:rsidR="002003D3" w:rsidRPr="00766D79">
              <w:rPr>
                <w:szCs w:val="24"/>
              </w:rPr>
              <w:t>трехкоординатных</w:t>
            </w:r>
            <w:r w:rsidR="008256CD"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8256CD" w:rsidRPr="00766D79">
              <w:t xml:space="preserve"> деревянные </w:t>
            </w:r>
            <w:r w:rsidR="008256CD" w:rsidRPr="00766D79">
              <w:rPr>
                <w:szCs w:val="24"/>
              </w:rPr>
              <w:t>детали и конструкции</w:t>
            </w:r>
            <w:r w:rsidR="008256CD" w:rsidRPr="00766D79">
              <w:t xml:space="preserve"> </w:t>
            </w:r>
            <w:r w:rsidRPr="00766D79">
              <w:t>с выявленными дефектами в отведенные зоны изоляции брака</w:t>
            </w:r>
          </w:p>
        </w:tc>
      </w:tr>
      <w:tr w:rsidR="00766D79" w:rsidRPr="00766D79" w14:paraId="57B1380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1DCD2CC" w14:textId="77777777" w:rsidR="00B21D68" w:rsidRPr="00766D79" w:rsidRDefault="00B21D68" w:rsidP="00B21D68"/>
        </w:tc>
        <w:tc>
          <w:tcPr>
            <w:tcW w:w="3928" w:type="pct"/>
          </w:tcPr>
          <w:p w14:paraId="4F8FB8CC" w14:textId="57A046A1" w:rsidR="00B21D68" w:rsidRPr="00766D79" w:rsidRDefault="00B21D68" w:rsidP="00B21D68">
            <w:pPr>
              <w:jc w:val="both"/>
            </w:pPr>
            <w:r w:rsidRPr="00766D79">
              <w:t xml:space="preserve">Оформлять в установленном порядке учетную документацию на принятые и отбракованные </w:t>
            </w:r>
            <w:r w:rsidR="008256CD" w:rsidRPr="00766D79">
              <w:t xml:space="preserve">деревянные </w:t>
            </w:r>
            <w:r w:rsidR="008256CD" w:rsidRPr="00766D79">
              <w:rPr>
                <w:szCs w:val="24"/>
              </w:rPr>
              <w:t xml:space="preserve">детали и конструкции, изготовленные на </w:t>
            </w:r>
            <w:r w:rsidR="002003D3" w:rsidRPr="00766D79">
              <w:rPr>
                <w:szCs w:val="24"/>
              </w:rPr>
              <w:t>трехкоординатных</w:t>
            </w:r>
            <w:r w:rsidR="008256CD"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9846290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1EDDC6CF" w14:textId="77777777" w:rsidR="00B21D68" w:rsidRPr="00766D79" w:rsidRDefault="00B21D68" w:rsidP="00B21D68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3D20AC72" w14:textId="6A1D647C" w:rsidR="00B21D68" w:rsidRPr="00766D79" w:rsidRDefault="004C004A" w:rsidP="00BF69CD">
            <w:pPr>
              <w:jc w:val="both"/>
            </w:pPr>
            <w:r w:rsidRPr="00766D79">
              <w:rPr>
                <w:szCs w:val="24"/>
              </w:rPr>
              <w:t xml:space="preserve">Технологический процесс изготовления, обработки </w:t>
            </w:r>
            <w:r w:rsidRPr="00766D79">
              <w:t xml:space="preserve">деревянных </w:t>
            </w:r>
            <w:r w:rsidRPr="00766D79">
              <w:rPr>
                <w:szCs w:val="24"/>
              </w:rPr>
              <w:t xml:space="preserve">деталей и конструкций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D8CC45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6C5FD49" w14:textId="77777777" w:rsidR="00B21D68" w:rsidRPr="00766D79" w:rsidRDefault="00B21D68" w:rsidP="00B21D68"/>
        </w:tc>
        <w:tc>
          <w:tcPr>
            <w:tcW w:w="3928" w:type="pct"/>
          </w:tcPr>
          <w:p w14:paraId="0492C499" w14:textId="1382967C" w:rsidR="00B21D68" w:rsidRPr="00766D79" w:rsidRDefault="00776CCE" w:rsidP="00B21D68">
            <w:pPr>
              <w:jc w:val="both"/>
            </w:pPr>
            <w:r w:rsidRPr="00766D79">
              <w:t xml:space="preserve">Технические условия, нормативно-техническая документация на деревянные </w:t>
            </w:r>
            <w:r w:rsidRPr="00766D79">
              <w:rPr>
                <w:szCs w:val="24"/>
              </w:rPr>
              <w:t>детали и конструкции</w:t>
            </w:r>
          </w:p>
        </w:tc>
      </w:tr>
      <w:tr w:rsidR="00766D79" w:rsidRPr="00766D79" w14:paraId="10443FD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C556EF5" w14:textId="77777777" w:rsidR="00B21D68" w:rsidRPr="00766D79" w:rsidRDefault="00B21D68" w:rsidP="00B21D68"/>
        </w:tc>
        <w:tc>
          <w:tcPr>
            <w:tcW w:w="3928" w:type="pct"/>
          </w:tcPr>
          <w:p w14:paraId="248EAB09" w14:textId="6E31F065" w:rsidR="00B21D68" w:rsidRPr="00766D79" w:rsidRDefault="00776CCE" w:rsidP="00B21D68">
            <w:pPr>
              <w:jc w:val="both"/>
            </w:pPr>
            <w:r w:rsidRPr="00766D79">
              <w:t xml:space="preserve">Правила, методы и виды визуального и инструментального контроля качества деревянных </w:t>
            </w:r>
            <w:r w:rsidRPr="00766D79">
              <w:rPr>
                <w:szCs w:val="24"/>
              </w:rPr>
              <w:t xml:space="preserve">деталей и конструкций, </w:t>
            </w:r>
            <w:r w:rsidRPr="00766D79">
              <w:t>способы их приемки и отбраковки</w:t>
            </w:r>
          </w:p>
        </w:tc>
      </w:tr>
      <w:tr w:rsidR="00766D79" w:rsidRPr="00766D79" w14:paraId="5E72E4E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14C042D" w14:textId="77777777" w:rsidR="00776CCE" w:rsidRPr="00766D79" w:rsidRDefault="00776CCE" w:rsidP="00B21D68"/>
        </w:tc>
        <w:tc>
          <w:tcPr>
            <w:tcW w:w="3928" w:type="pct"/>
          </w:tcPr>
          <w:p w14:paraId="3C492DE8" w14:textId="4B571D26" w:rsidR="00776CCE" w:rsidRPr="00766D79" w:rsidRDefault="00776CCE" w:rsidP="00B21D68">
            <w:pPr>
              <w:jc w:val="both"/>
            </w:pPr>
            <w:r w:rsidRPr="00766D79">
              <w:t xml:space="preserve">Устройство, назначение, правила выбора и применения приборов и приспособлений для контроля размеров и качества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78068D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B76BD06" w14:textId="77777777" w:rsidR="00776CCE" w:rsidRPr="00766D79" w:rsidRDefault="00776CCE" w:rsidP="00B21D68"/>
        </w:tc>
        <w:tc>
          <w:tcPr>
            <w:tcW w:w="3928" w:type="pct"/>
          </w:tcPr>
          <w:p w14:paraId="453E70F6" w14:textId="4CA06C1F" w:rsidR="00776CCE" w:rsidRPr="00766D79" w:rsidRDefault="00776CCE" w:rsidP="00B21D68">
            <w:pPr>
              <w:jc w:val="both"/>
            </w:pPr>
            <w:r w:rsidRPr="00766D79">
              <w:t xml:space="preserve">Требования, предъявляемые к качеству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00044A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5516D67" w14:textId="77777777" w:rsidR="00B21D68" w:rsidRPr="00766D79" w:rsidRDefault="00B21D68" w:rsidP="00B21D68"/>
        </w:tc>
        <w:tc>
          <w:tcPr>
            <w:tcW w:w="3928" w:type="pct"/>
          </w:tcPr>
          <w:p w14:paraId="3FDEC389" w14:textId="3778004C" w:rsidR="00B21D68" w:rsidRPr="00766D79" w:rsidRDefault="00776CCE" w:rsidP="00776CCE">
            <w:pPr>
              <w:jc w:val="both"/>
            </w:pPr>
            <w:r w:rsidRPr="00766D79">
              <w:t xml:space="preserve">Дефекты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ЧПУ, </w:t>
            </w:r>
            <w:r w:rsidRPr="00766D79">
              <w:t>причины их возникновения, способы предупреждения и устранения</w:t>
            </w:r>
          </w:p>
        </w:tc>
      </w:tr>
      <w:tr w:rsidR="00766D79" w:rsidRPr="00766D79" w14:paraId="6DFAA74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5575587" w14:textId="77777777" w:rsidR="00B21D68" w:rsidRPr="00766D79" w:rsidRDefault="00B21D68" w:rsidP="00B21D68"/>
        </w:tc>
        <w:tc>
          <w:tcPr>
            <w:tcW w:w="3928" w:type="pct"/>
          </w:tcPr>
          <w:p w14:paraId="0278C3C2" w14:textId="798C5F66" w:rsidR="00B21D68" w:rsidRPr="00766D79" w:rsidRDefault="00FF42A6" w:rsidP="00B21D68">
            <w:pPr>
              <w:jc w:val="both"/>
            </w:pPr>
            <w:r w:rsidRPr="00766D79">
              <w:rPr>
                <w:szCs w:val="24"/>
              </w:rPr>
              <w:t>Основы техники и технологии производства деревянных деталей и конструкций</w:t>
            </w:r>
          </w:p>
        </w:tc>
      </w:tr>
      <w:tr w:rsidR="00766D79" w:rsidRPr="00766D79" w14:paraId="6C157CD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24EF86B" w14:textId="77777777" w:rsidR="008256CD" w:rsidRPr="00766D79" w:rsidRDefault="008256CD" w:rsidP="00B21D68"/>
        </w:tc>
        <w:tc>
          <w:tcPr>
            <w:tcW w:w="3928" w:type="pct"/>
          </w:tcPr>
          <w:p w14:paraId="7A9CCA9A" w14:textId="19B34E3F" w:rsidR="008256CD" w:rsidRPr="00766D79" w:rsidRDefault="00FF42A6" w:rsidP="00FF42A6">
            <w:pPr>
              <w:jc w:val="both"/>
            </w:pPr>
            <w:r w:rsidRPr="00766D79">
              <w:t>Основы метрологии и стандартизации в деревообрабатывающем производстве в пределах выполняемых работ</w:t>
            </w:r>
          </w:p>
        </w:tc>
      </w:tr>
      <w:tr w:rsidR="00766D79" w:rsidRPr="00766D79" w14:paraId="3456E5D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A59DC89" w14:textId="77777777" w:rsidR="008256CD" w:rsidRPr="00766D79" w:rsidRDefault="008256CD" w:rsidP="00B21D68"/>
        </w:tc>
        <w:tc>
          <w:tcPr>
            <w:tcW w:w="3928" w:type="pct"/>
          </w:tcPr>
          <w:p w14:paraId="246E3E40" w14:textId="1863570B" w:rsidR="00FF42A6" w:rsidRPr="00766D79" w:rsidRDefault="00FF42A6" w:rsidP="00E5573C">
            <w:pPr>
              <w:jc w:val="both"/>
            </w:pPr>
            <w:r w:rsidRPr="00766D79">
              <w:rPr>
                <w:szCs w:val="24"/>
              </w:rPr>
              <w:t>Порядок работы</w:t>
            </w:r>
            <w:r w:rsidRPr="00766D79">
              <w:t xml:space="preserve"> с деревянными деталями</w:t>
            </w:r>
            <w:r w:rsidRPr="00766D79">
              <w:rPr>
                <w:szCs w:val="24"/>
              </w:rPr>
              <w:t xml:space="preserve"> и конструкциями, изготовленными на </w:t>
            </w:r>
            <w:r w:rsidR="002003D3" w:rsidRPr="00766D79">
              <w:rPr>
                <w:szCs w:val="24"/>
              </w:rPr>
              <w:t>трехкоординатных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ЧПУ, несоответствующим</w:t>
            </w:r>
            <w:r w:rsidR="000D0072" w:rsidRPr="00766D79">
              <w:rPr>
                <w:szCs w:val="24"/>
              </w:rPr>
              <w:t>и</w:t>
            </w:r>
            <w:r w:rsidRPr="00766D79">
              <w:rPr>
                <w:szCs w:val="24"/>
              </w:rPr>
              <w:t xml:space="preserve"> установленным нормам качества</w:t>
            </w:r>
          </w:p>
        </w:tc>
      </w:tr>
      <w:tr w:rsidR="00766D79" w:rsidRPr="00766D79" w14:paraId="46D2AC5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5E878A3" w14:textId="77777777" w:rsidR="008256CD" w:rsidRPr="00766D79" w:rsidRDefault="008256CD" w:rsidP="00B21D68"/>
        </w:tc>
        <w:tc>
          <w:tcPr>
            <w:tcW w:w="3928" w:type="pct"/>
          </w:tcPr>
          <w:p w14:paraId="4268BACA" w14:textId="7EE4E35A" w:rsidR="008256CD" w:rsidRPr="00766D79" w:rsidRDefault="00BA219B" w:rsidP="00B21D68">
            <w:pPr>
              <w:jc w:val="both"/>
            </w:pPr>
            <w:r w:rsidRPr="00766D79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B21D68" w:rsidRPr="00766D79" w14:paraId="70120F29" w14:textId="77777777" w:rsidTr="002003D3">
        <w:trPr>
          <w:trHeight w:val="20"/>
          <w:jc w:val="center"/>
        </w:trPr>
        <w:tc>
          <w:tcPr>
            <w:tcW w:w="1072" w:type="pct"/>
          </w:tcPr>
          <w:p w14:paraId="66FAA0AA" w14:textId="77777777" w:rsidR="00B21D68" w:rsidRPr="00766D79" w:rsidRDefault="00B21D68" w:rsidP="00B21D68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37F29384" w14:textId="04E83606" w:rsidR="00B21D68" w:rsidRPr="00766D79" w:rsidRDefault="000D0072" w:rsidP="00B21D68">
            <w:pPr>
              <w:jc w:val="both"/>
            </w:pPr>
            <w:r w:rsidRPr="00766D79">
              <w:t>-</w:t>
            </w:r>
          </w:p>
        </w:tc>
      </w:tr>
      <w:bookmarkEnd w:id="16"/>
    </w:tbl>
    <w:p w14:paraId="0B33899B" w14:textId="0FB606CA" w:rsidR="00691BCC" w:rsidRPr="00766D79" w:rsidRDefault="00691BCC" w:rsidP="00301059">
      <w:pPr>
        <w:rPr>
          <w:b/>
        </w:rPr>
      </w:pPr>
    </w:p>
    <w:p w14:paraId="4CE0DCE8" w14:textId="3D739FB4" w:rsidR="00674FE2" w:rsidRPr="00766D79" w:rsidRDefault="00674FE2" w:rsidP="00674FE2">
      <w:pPr>
        <w:pStyle w:val="2"/>
      </w:pPr>
      <w:bookmarkStart w:id="17" w:name="_Toc148348127"/>
      <w:r w:rsidRPr="00766D79">
        <w:t>3.</w:t>
      </w:r>
      <w:r w:rsidR="00C84321" w:rsidRPr="00766D79">
        <w:t>2</w:t>
      </w:r>
      <w:r w:rsidRPr="00766D79">
        <w:t>. Обобщенная трудовая функция</w:t>
      </w:r>
      <w:bookmarkEnd w:id="17"/>
      <w:r w:rsidRPr="00766D79">
        <w:t xml:space="preserve"> </w:t>
      </w:r>
    </w:p>
    <w:p w14:paraId="69878566" w14:textId="77777777" w:rsidR="00674FE2" w:rsidRPr="00766D79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12"/>
        <w:gridCol w:w="559"/>
        <w:gridCol w:w="836"/>
        <w:gridCol w:w="1520"/>
        <w:gridCol w:w="532"/>
      </w:tblGrid>
      <w:tr w:rsidR="00674FE2" w:rsidRPr="00766D79" w14:paraId="635284CB" w14:textId="77777777" w:rsidTr="00CD483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F158116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5D31A" w14:textId="43E30312" w:rsidR="00674FE2" w:rsidRPr="00766D79" w:rsidRDefault="00AE0DFD" w:rsidP="00AE0DFD">
            <w:r w:rsidRPr="00766D79">
              <w:rPr>
                <w:szCs w:val="24"/>
              </w:rPr>
              <w:t>Управление работой четырех- и пятикоординатных деревообрабатывающих станков (центров)</w:t>
            </w:r>
            <w:r w:rsidR="00886F89" w:rsidRPr="00766D79">
              <w:rPr>
                <w:szCs w:val="24"/>
              </w:rPr>
              <w:t xml:space="preserve"> с ЧПУ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80696E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98AC2" w14:textId="3C7729BB" w:rsidR="00674FE2" w:rsidRPr="00766D79" w:rsidRDefault="00C84321" w:rsidP="002003D3">
            <w:pPr>
              <w:jc w:val="center"/>
              <w:rPr>
                <w:lang w:val="en-US"/>
              </w:rPr>
            </w:pPr>
            <w:r w:rsidRPr="00766D79">
              <w:rPr>
                <w:lang w:val="en-US"/>
              </w:rPr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2D209A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486B8B" w14:textId="34AD057B" w:rsidR="00674FE2" w:rsidRPr="00766D79" w:rsidRDefault="006D2CD2" w:rsidP="002003D3">
            <w:pPr>
              <w:jc w:val="center"/>
            </w:pPr>
            <w:r w:rsidRPr="00766D79">
              <w:t>5</w:t>
            </w:r>
          </w:p>
        </w:tc>
      </w:tr>
    </w:tbl>
    <w:p w14:paraId="6FBD3CA8" w14:textId="77777777" w:rsidR="00674FE2" w:rsidRPr="00766D79" w:rsidRDefault="00674FE2" w:rsidP="00674FE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6"/>
        <w:gridCol w:w="624"/>
        <w:gridCol w:w="1871"/>
        <w:gridCol w:w="249"/>
        <w:gridCol w:w="1251"/>
        <w:gridCol w:w="2462"/>
      </w:tblGrid>
      <w:tr w:rsidR="00766D79" w:rsidRPr="00766D79" w14:paraId="6DBE19A0" w14:textId="77777777" w:rsidTr="00CD483A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49CCDBDD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1B773D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A43B6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03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5743E" w14:textId="69224A5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9259A" w14:textId="77777777" w:rsidR="007F2501" w:rsidRPr="00766D79" w:rsidRDefault="007F2501" w:rsidP="002003D3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42578" w14:textId="77777777" w:rsidR="007F2501" w:rsidRPr="00766D79" w:rsidRDefault="007F2501" w:rsidP="002003D3">
            <w:pPr>
              <w:jc w:val="center"/>
            </w:pPr>
          </w:p>
        </w:tc>
      </w:tr>
      <w:tr w:rsidR="007F2501" w:rsidRPr="00766D79" w14:paraId="02B8ED23" w14:textId="77777777" w:rsidTr="00CD483A">
        <w:trPr>
          <w:jc w:val="center"/>
        </w:trPr>
        <w:tc>
          <w:tcPr>
            <w:tcW w:w="1224" w:type="pct"/>
            <w:vAlign w:val="center"/>
          </w:tcPr>
          <w:p w14:paraId="30E9EF56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98F726A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24FA84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AB61A9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1CE63B8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05D43CB9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3A2A457F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6DFC95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674FE2" w:rsidRPr="00766D79" w14:paraId="0DC5C058" w14:textId="77777777" w:rsidTr="002003D3">
        <w:trPr>
          <w:trHeight w:val="20"/>
          <w:jc w:val="center"/>
        </w:trPr>
        <w:tc>
          <w:tcPr>
            <w:tcW w:w="1072" w:type="pct"/>
          </w:tcPr>
          <w:p w14:paraId="157FA1B2" w14:textId="77777777" w:rsidR="00674FE2" w:rsidRPr="00766D79" w:rsidRDefault="00674FE2" w:rsidP="002003D3">
            <w:r w:rsidRPr="00766D79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677F160" w14:textId="450B6A7A" w:rsidR="00185711" w:rsidRPr="00766D79" w:rsidRDefault="00185711" w:rsidP="00185711">
            <w:r w:rsidRPr="00766D79">
              <w:t>Оператор</w:t>
            </w:r>
            <w:r w:rsidR="007F1A06" w:rsidRPr="00766D79">
              <w:t xml:space="preserve"> </w:t>
            </w:r>
            <w:r w:rsidRPr="00766D79">
              <w:t xml:space="preserve">многокоординатных деревообрабатывающих станков </w:t>
            </w:r>
            <w:r w:rsidR="00CD483A" w:rsidRPr="00CD483A">
              <w:t>с числовым программным управлением</w:t>
            </w:r>
          </w:p>
          <w:p w14:paraId="5C6AF1A9" w14:textId="21EEB4BD" w:rsidR="00A06A72" w:rsidRPr="00766D79" w:rsidRDefault="007F1A06" w:rsidP="00281924">
            <w:r w:rsidRPr="00766D79">
              <w:t>О</w:t>
            </w:r>
            <w:r w:rsidR="00185711" w:rsidRPr="00766D79">
              <w:t xml:space="preserve">ператор деревообрабатывающих центров </w:t>
            </w:r>
            <w:r w:rsidR="00CD483A" w:rsidRPr="00CD483A">
              <w:t>с числовым программным управлением</w:t>
            </w:r>
          </w:p>
        </w:tc>
      </w:tr>
    </w:tbl>
    <w:p w14:paraId="7670A6F7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500D163A" w14:textId="77777777" w:rsidTr="002003D3">
        <w:trPr>
          <w:trHeight w:val="20"/>
          <w:jc w:val="center"/>
        </w:trPr>
        <w:tc>
          <w:tcPr>
            <w:tcW w:w="1072" w:type="pct"/>
          </w:tcPr>
          <w:p w14:paraId="5AC23802" w14:textId="77777777" w:rsidR="00674FE2" w:rsidRPr="00766D79" w:rsidRDefault="00674FE2" w:rsidP="002003D3">
            <w:r w:rsidRPr="00766D79">
              <w:t>Требования к образованию и обучению</w:t>
            </w:r>
          </w:p>
        </w:tc>
        <w:tc>
          <w:tcPr>
            <w:tcW w:w="3928" w:type="pct"/>
          </w:tcPr>
          <w:p w14:paraId="67EB7C51" w14:textId="1C847E47" w:rsidR="00674FE2" w:rsidRPr="00766D79" w:rsidRDefault="007F1A06" w:rsidP="002003D3">
            <w:r w:rsidRPr="00766D79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766D79" w:rsidRPr="00766D79" w14:paraId="2349BD02" w14:textId="77777777" w:rsidTr="002003D3">
        <w:trPr>
          <w:trHeight w:val="20"/>
          <w:jc w:val="center"/>
        </w:trPr>
        <w:tc>
          <w:tcPr>
            <w:tcW w:w="1072" w:type="pct"/>
          </w:tcPr>
          <w:p w14:paraId="211A9101" w14:textId="77777777" w:rsidR="00674FE2" w:rsidRPr="00766D79" w:rsidRDefault="00674FE2" w:rsidP="002003D3">
            <w:r w:rsidRPr="00766D79">
              <w:t>Требования к опыту практической работы</w:t>
            </w:r>
          </w:p>
        </w:tc>
        <w:tc>
          <w:tcPr>
            <w:tcW w:w="3928" w:type="pct"/>
          </w:tcPr>
          <w:p w14:paraId="1339965A" w14:textId="3D810FEB" w:rsidR="00674FE2" w:rsidRPr="00766D79" w:rsidRDefault="00A06A72" w:rsidP="00A06A72">
            <w:r w:rsidRPr="00E23160">
              <w:rPr>
                <w:szCs w:val="24"/>
              </w:rPr>
              <w:t xml:space="preserve">Не менее </w:t>
            </w:r>
            <w:r w:rsidR="00720A1E" w:rsidRPr="00E23160">
              <w:rPr>
                <w:szCs w:val="24"/>
              </w:rPr>
              <w:t xml:space="preserve">одного года </w:t>
            </w:r>
            <w:r w:rsidRPr="00E23160">
              <w:rPr>
                <w:szCs w:val="24"/>
              </w:rPr>
              <w:t>по профессии в области работ на деревообрабатывающих станках с ЧПУ</w:t>
            </w:r>
          </w:p>
        </w:tc>
      </w:tr>
      <w:tr w:rsidR="00766D79" w:rsidRPr="00766D79" w14:paraId="41FA0A9C" w14:textId="77777777" w:rsidTr="002003D3">
        <w:trPr>
          <w:trHeight w:val="20"/>
          <w:jc w:val="center"/>
        </w:trPr>
        <w:tc>
          <w:tcPr>
            <w:tcW w:w="1072" w:type="pct"/>
          </w:tcPr>
          <w:p w14:paraId="5EE4C60C" w14:textId="77777777" w:rsidR="00A06A72" w:rsidRPr="00766D79" w:rsidRDefault="00A06A72" w:rsidP="00A06A72">
            <w:r w:rsidRPr="00766D79">
              <w:t>Особые условия допуска к работе</w:t>
            </w:r>
          </w:p>
        </w:tc>
        <w:tc>
          <w:tcPr>
            <w:tcW w:w="3928" w:type="pct"/>
          </w:tcPr>
          <w:p w14:paraId="1F1DF1E1" w14:textId="77777777" w:rsidR="00A06A72" w:rsidRPr="00766D79" w:rsidRDefault="00A06A72" w:rsidP="00A06A72">
            <w:pPr>
              <w:rPr>
                <w:szCs w:val="24"/>
              </w:rPr>
            </w:pPr>
            <w:r w:rsidRPr="00766D79">
              <w:rPr>
                <w:szCs w:val="24"/>
              </w:rPr>
              <w:t>Лица не моложе 18 лет</w:t>
            </w:r>
          </w:p>
          <w:p w14:paraId="5AD50B3F" w14:textId="77777777" w:rsidR="00A06A72" w:rsidRPr="00766D79" w:rsidRDefault="00A06A72" w:rsidP="00A06A72">
            <w:pPr>
              <w:rPr>
                <w:szCs w:val="24"/>
              </w:rPr>
            </w:pPr>
            <w:r w:rsidRPr="00766D79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98EAFC7" w14:textId="20A4587A" w:rsidR="00A06A72" w:rsidRPr="00766D79" w:rsidRDefault="00CF1FA1" w:rsidP="00A06A72">
            <w:r w:rsidRPr="00766D79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A06A72" w:rsidRPr="00766D79" w14:paraId="3A716920" w14:textId="77777777" w:rsidTr="002003D3">
        <w:trPr>
          <w:trHeight w:val="20"/>
          <w:jc w:val="center"/>
        </w:trPr>
        <w:tc>
          <w:tcPr>
            <w:tcW w:w="1072" w:type="pct"/>
          </w:tcPr>
          <w:p w14:paraId="3075C7AF" w14:textId="77777777" w:rsidR="00A06A72" w:rsidRPr="00766D79" w:rsidRDefault="00A06A72" w:rsidP="00A06A72">
            <w:r w:rsidRPr="00766D79">
              <w:t>Другие характеристики</w:t>
            </w:r>
          </w:p>
        </w:tc>
        <w:tc>
          <w:tcPr>
            <w:tcW w:w="3928" w:type="pct"/>
          </w:tcPr>
          <w:p w14:paraId="317A4337" w14:textId="53D25357" w:rsidR="00A06A72" w:rsidRPr="00766D79" w:rsidRDefault="00E23160" w:rsidP="00A06A72">
            <w:r>
              <w:rPr>
                <w:shd w:val="clear" w:color="auto" w:fill="FFFFFF"/>
              </w:rPr>
              <w:t>-</w:t>
            </w:r>
          </w:p>
        </w:tc>
      </w:tr>
    </w:tbl>
    <w:p w14:paraId="2BDAC9CB" w14:textId="77777777" w:rsidR="00674FE2" w:rsidRPr="00766D79" w:rsidRDefault="00674FE2" w:rsidP="00674FE2"/>
    <w:p w14:paraId="037C2A12" w14:textId="77777777" w:rsidR="00674FE2" w:rsidRPr="00766D79" w:rsidRDefault="00674FE2" w:rsidP="00674FE2">
      <w:r w:rsidRPr="00766D79">
        <w:t>Дополнительные характеристики</w:t>
      </w:r>
    </w:p>
    <w:p w14:paraId="4D66A64A" w14:textId="3B969512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766D79" w:rsidRPr="00766D79" w14:paraId="3E0719AE" w14:textId="77777777" w:rsidTr="00544681">
        <w:trPr>
          <w:trHeight w:val="20"/>
          <w:jc w:val="center"/>
        </w:trPr>
        <w:tc>
          <w:tcPr>
            <w:tcW w:w="1072" w:type="pct"/>
            <w:vAlign w:val="center"/>
          </w:tcPr>
          <w:p w14:paraId="0CBDAD3D" w14:textId="77777777" w:rsidR="007F1A06" w:rsidRPr="00766D79" w:rsidRDefault="007F1A06" w:rsidP="007F1A06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3ABAE03" w14:textId="77777777" w:rsidR="007F1A06" w:rsidRPr="00766D79" w:rsidRDefault="007F1A06" w:rsidP="007F1A06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4C3F936A" w14:textId="77777777" w:rsidR="007F1A06" w:rsidRPr="00766D79" w:rsidRDefault="007F1A06" w:rsidP="007F1A06">
            <w:pPr>
              <w:suppressAutoHyphens/>
              <w:jc w:val="center"/>
              <w:rPr>
                <w:szCs w:val="24"/>
              </w:rPr>
            </w:pPr>
            <w:r w:rsidRPr="00766D79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66D79" w:rsidRPr="00766D79" w14:paraId="3BF472C2" w14:textId="77777777" w:rsidTr="00544681">
        <w:trPr>
          <w:trHeight w:val="20"/>
          <w:jc w:val="center"/>
        </w:trPr>
        <w:tc>
          <w:tcPr>
            <w:tcW w:w="1072" w:type="pct"/>
          </w:tcPr>
          <w:p w14:paraId="31710FB0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5973A6DB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7523</w:t>
            </w:r>
          </w:p>
        </w:tc>
        <w:tc>
          <w:tcPr>
            <w:tcW w:w="3316" w:type="pct"/>
            <w:shd w:val="clear" w:color="auto" w:fill="auto"/>
          </w:tcPr>
          <w:p w14:paraId="44D50A2E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 xml:space="preserve">Наладчики и операторы деревообрабатывающих станков </w:t>
            </w:r>
          </w:p>
        </w:tc>
      </w:tr>
      <w:tr w:rsidR="00766D79" w:rsidRPr="00766D79" w14:paraId="407C4B7A" w14:textId="77777777" w:rsidTr="00544681">
        <w:trPr>
          <w:trHeight w:val="20"/>
          <w:jc w:val="center"/>
        </w:trPr>
        <w:tc>
          <w:tcPr>
            <w:tcW w:w="1072" w:type="pct"/>
          </w:tcPr>
          <w:p w14:paraId="2BE35378" w14:textId="77777777" w:rsidR="00A06A72" w:rsidRPr="00766D79" w:rsidRDefault="00A06A72" w:rsidP="007F1A06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ЕТКС</w:t>
            </w:r>
          </w:p>
        </w:tc>
        <w:tc>
          <w:tcPr>
            <w:tcW w:w="612" w:type="pct"/>
          </w:tcPr>
          <w:p w14:paraId="4B05F803" w14:textId="3BD3F01A" w:rsidR="00A06A72" w:rsidRPr="00766D79" w:rsidRDefault="00A06A72" w:rsidP="007F1A06">
            <w:r w:rsidRPr="00766D79">
              <w:t>§ 73</w:t>
            </w:r>
          </w:p>
        </w:tc>
        <w:tc>
          <w:tcPr>
            <w:tcW w:w="3316" w:type="pct"/>
          </w:tcPr>
          <w:p w14:paraId="3F0867A0" w14:textId="382887D9" w:rsidR="00A06A72" w:rsidRPr="00766D79" w:rsidRDefault="00A06A72" w:rsidP="007F1A06">
            <w:r w:rsidRPr="00766D79">
              <w:t>Станочник деревообрабатывающих станков 5-го разряда</w:t>
            </w:r>
          </w:p>
        </w:tc>
      </w:tr>
      <w:tr w:rsidR="00766D79" w:rsidRPr="00766D79" w14:paraId="09688560" w14:textId="77777777" w:rsidTr="00544681">
        <w:trPr>
          <w:trHeight w:val="20"/>
          <w:jc w:val="center"/>
        </w:trPr>
        <w:tc>
          <w:tcPr>
            <w:tcW w:w="1072" w:type="pct"/>
          </w:tcPr>
          <w:p w14:paraId="0C3A28EC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2E40A20E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18783</w:t>
            </w:r>
          </w:p>
        </w:tc>
        <w:tc>
          <w:tcPr>
            <w:tcW w:w="3316" w:type="pct"/>
          </w:tcPr>
          <w:p w14:paraId="0095AF08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Станочник деревообрабатывающих станков</w:t>
            </w:r>
          </w:p>
        </w:tc>
      </w:tr>
      <w:tr w:rsidR="00766D79" w:rsidRPr="00766D79" w14:paraId="2874EEED" w14:textId="77777777" w:rsidTr="00544681">
        <w:trPr>
          <w:trHeight w:val="20"/>
          <w:jc w:val="center"/>
        </w:trPr>
        <w:tc>
          <w:tcPr>
            <w:tcW w:w="1072" w:type="pct"/>
            <w:vMerge w:val="restart"/>
          </w:tcPr>
          <w:p w14:paraId="09D16196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40996ED4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4.35.01.02</w:t>
            </w:r>
          </w:p>
        </w:tc>
        <w:tc>
          <w:tcPr>
            <w:tcW w:w="3316" w:type="pct"/>
          </w:tcPr>
          <w:p w14:paraId="593D871B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Станочник деревообрабатывающих станков</w:t>
            </w:r>
          </w:p>
        </w:tc>
      </w:tr>
      <w:tr w:rsidR="007F2501" w:rsidRPr="00766D79" w14:paraId="13EC36BD" w14:textId="77777777" w:rsidTr="00544681">
        <w:trPr>
          <w:trHeight w:val="20"/>
          <w:jc w:val="center"/>
        </w:trPr>
        <w:tc>
          <w:tcPr>
            <w:tcW w:w="1072" w:type="pct"/>
            <w:vMerge/>
          </w:tcPr>
          <w:p w14:paraId="28FEC4F4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</w:p>
        </w:tc>
        <w:tc>
          <w:tcPr>
            <w:tcW w:w="612" w:type="pct"/>
          </w:tcPr>
          <w:p w14:paraId="50D689B9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4.35.01.03</w:t>
            </w:r>
          </w:p>
        </w:tc>
        <w:tc>
          <w:tcPr>
            <w:tcW w:w="3316" w:type="pct"/>
          </w:tcPr>
          <w:p w14:paraId="516E6A2E" w14:textId="77777777" w:rsidR="007F1A06" w:rsidRPr="00766D79" w:rsidRDefault="007F1A06" w:rsidP="007F1A06">
            <w:pPr>
              <w:suppressAutoHyphens/>
              <w:rPr>
                <w:szCs w:val="24"/>
              </w:rPr>
            </w:pPr>
            <w:r w:rsidRPr="00766D79">
              <w:t>Станочник-обработчик</w:t>
            </w:r>
          </w:p>
        </w:tc>
      </w:tr>
    </w:tbl>
    <w:p w14:paraId="4E85CC73" w14:textId="77777777" w:rsidR="00674FE2" w:rsidRPr="00766D79" w:rsidRDefault="00674FE2" w:rsidP="00674FE2"/>
    <w:p w14:paraId="7E013C54" w14:textId="6419C162" w:rsidR="00674FE2" w:rsidRPr="00766D79" w:rsidRDefault="00674FE2" w:rsidP="00674FE2">
      <w:pPr>
        <w:rPr>
          <w:b/>
        </w:rPr>
      </w:pPr>
      <w:r w:rsidRPr="00766D79">
        <w:rPr>
          <w:b/>
        </w:rPr>
        <w:t>3.</w:t>
      </w:r>
      <w:r w:rsidR="00C84321" w:rsidRPr="00766D79">
        <w:rPr>
          <w:b/>
          <w:lang w:val="en-US"/>
        </w:rPr>
        <w:t>2</w:t>
      </w:r>
      <w:r w:rsidRPr="00766D79">
        <w:rPr>
          <w:b/>
        </w:rPr>
        <w:t>.1. Трудовая функция</w:t>
      </w:r>
    </w:p>
    <w:p w14:paraId="10745994" w14:textId="77777777" w:rsidR="00674FE2" w:rsidRPr="00766D79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674FE2" w:rsidRPr="00766D79" w14:paraId="041C39D2" w14:textId="77777777" w:rsidTr="00AB55A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A9D4E5E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4508D" w14:textId="5B608D61" w:rsidR="00674FE2" w:rsidRPr="00766D79" w:rsidRDefault="00886F89" w:rsidP="002003D3">
            <w:r w:rsidRPr="00766D79">
              <w:rPr>
                <w:szCs w:val="24"/>
              </w:rPr>
              <w:t xml:space="preserve">Подготовка рабочего места, приспособлений, программного обеспечения для обработки по </w:t>
            </w:r>
            <w:r w:rsidR="00AE0DFD" w:rsidRPr="00766D79">
              <w:rPr>
                <w:szCs w:val="24"/>
              </w:rPr>
              <w:t xml:space="preserve">четырем, пяти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231A58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69C1A" w14:textId="3C036DA8" w:rsidR="00674FE2" w:rsidRPr="00766D79" w:rsidRDefault="00575B99" w:rsidP="00AB55A1">
            <w:pPr>
              <w:jc w:val="center"/>
            </w:pPr>
            <w:r w:rsidRPr="00766D79">
              <w:rPr>
                <w:lang w:val="en-US"/>
              </w:rPr>
              <w:t>B</w:t>
            </w:r>
            <w:r w:rsidR="00674FE2" w:rsidRPr="00766D79">
              <w:t>/01.</w:t>
            </w:r>
            <w:r w:rsidR="006D2CD2" w:rsidRPr="00766D79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8F6E48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69C04" w14:textId="1D372B8D" w:rsidR="00674FE2" w:rsidRPr="00766D79" w:rsidRDefault="006D2CD2" w:rsidP="002003D3">
            <w:pPr>
              <w:jc w:val="center"/>
            </w:pPr>
            <w:r w:rsidRPr="00766D79">
              <w:t>5</w:t>
            </w:r>
          </w:p>
        </w:tc>
      </w:tr>
    </w:tbl>
    <w:p w14:paraId="49E2E423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246"/>
        <w:gridCol w:w="2326"/>
      </w:tblGrid>
      <w:tr w:rsidR="00766D79" w:rsidRPr="00766D79" w14:paraId="7BD7E497" w14:textId="77777777" w:rsidTr="00AB55A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056EB0F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8457D8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AD88E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7BD40" w14:textId="43750344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40256" w14:textId="77777777" w:rsidR="007F2501" w:rsidRPr="00766D79" w:rsidRDefault="007F2501" w:rsidP="007F2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A7F06" w14:textId="77777777" w:rsidR="007F2501" w:rsidRPr="00766D79" w:rsidRDefault="007F2501" w:rsidP="007F2501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766D79" w14:paraId="649BDEFF" w14:textId="77777777" w:rsidTr="00AB55A1">
        <w:trPr>
          <w:jc w:val="center"/>
        </w:trPr>
        <w:tc>
          <w:tcPr>
            <w:tcW w:w="1267" w:type="pct"/>
            <w:vAlign w:val="center"/>
          </w:tcPr>
          <w:p w14:paraId="246965C6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A722C93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2506D5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83BD91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50C599E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D6B248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8822A41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C6BF3E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2B0CC3B5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45A388DC" w14:textId="77777777" w:rsidR="00020EC4" w:rsidRPr="00766D79" w:rsidRDefault="00020EC4" w:rsidP="00020EC4">
            <w:r w:rsidRPr="00766D79">
              <w:t>Трудовые действия</w:t>
            </w:r>
          </w:p>
        </w:tc>
        <w:tc>
          <w:tcPr>
            <w:tcW w:w="3928" w:type="pct"/>
          </w:tcPr>
          <w:p w14:paraId="2DC649DF" w14:textId="7D6F2A9A" w:rsidR="00020EC4" w:rsidRPr="00766D79" w:rsidRDefault="00020EC4" w:rsidP="00020EC4">
            <w:pPr>
              <w:jc w:val="both"/>
            </w:pPr>
            <w:r w:rsidRPr="00766D79">
              <w:t xml:space="preserve">Визуальный контроль общего технического состояния, проверка готовности к пуску, общей работоспособности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</w:t>
            </w:r>
          </w:p>
        </w:tc>
      </w:tr>
      <w:tr w:rsidR="00766D79" w:rsidRPr="00766D79" w14:paraId="335BCC3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3BCCC79" w14:textId="77777777" w:rsidR="00020EC4" w:rsidRPr="00766D79" w:rsidRDefault="00020EC4" w:rsidP="00020EC4"/>
        </w:tc>
        <w:tc>
          <w:tcPr>
            <w:tcW w:w="3928" w:type="pct"/>
          </w:tcPr>
          <w:p w14:paraId="1CFD1002" w14:textId="349B368F" w:rsidR="00020EC4" w:rsidRPr="00766D79" w:rsidRDefault="00020EC4" w:rsidP="00020EC4">
            <w:pPr>
              <w:jc w:val="both"/>
            </w:pPr>
            <w:r w:rsidRPr="00766D79">
              <w:t>Выбор и проверка технического состояния технологической оснастки, режущего инструмента и приспособлений</w:t>
            </w:r>
            <w:r w:rsidRPr="00766D79">
              <w:rPr>
                <w:szCs w:val="24"/>
              </w:rPr>
              <w:t xml:space="preserve"> для </w:t>
            </w:r>
            <w:r w:rsidRPr="00766D79">
              <w:t>изготовления и обработки деревянных деталей</w:t>
            </w:r>
            <w:r w:rsidRPr="00766D79">
              <w:rPr>
                <w:szCs w:val="24"/>
              </w:rPr>
              <w:t xml:space="preserve">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DB051DE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3B6D36A" w14:textId="77777777" w:rsidR="00020EC4" w:rsidRPr="00766D79" w:rsidRDefault="00020EC4" w:rsidP="00020EC4"/>
        </w:tc>
        <w:tc>
          <w:tcPr>
            <w:tcW w:w="3928" w:type="pct"/>
          </w:tcPr>
          <w:p w14:paraId="77D97D7E" w14:textId="3901894B" w:rsidR="00020EC4" w:rsidRPr="00766D79" w:rsidRDefault="00020EC4" w:rsidP="00020EC4">
            <w:pPr>
              <w:jc w:val="both"/>
            </w:pPr>
            <w:r w:rsidRPr="00766D79">
              <w:rPr>
                <w:szCs w:val="24"/>
              </w:rPr>
              <w:t>Изучение сменного производственного задания по обработке</w:t>
            </w:r>
            <w:r w:rsidR="00AD6C88" w:rsidRPr="00766D79">
              <w:rPr>
                <w:szCs w:val="24"/>
              </w:rPr>
              <w:t xml:space="preserve"> деревянных деталей</w:t>
            </w:r>
            <w:r w:rsidRPr="00766D79">
              <w:rPr>
                <w:szCs w:val="24"/>
              </w:rPr>
              <w:t xml:space="preserve">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6F61EE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0419EAC" w14:textId="77777777" w:rsidR="00020EC4" w:rsidRPr="00766D79" w:rsidRDefault="00020EC4" w:rsidP="00020EC4"/>
        </w:tc>
        <w:tc>
          <w:tcPr>
            <w:tcW w:w="3928" w:type="pct"/>
          </w:tcPr>
          <w:p w14:paraId="1070EB0D" w14:textId="73058C03" w:rsidR="00020EC4" w:rsidRPr="00766D79" w:rsidRDefault="00020EC4" w:rsidP="00A855C6">
            <w:pPr>
              <w:jc w:val="both"/>
            </w:pPr>
            <w:r w:rsidRPr="00766D79">
              <w:t>Анализ технологической документации, операционно-технологических карт на изготовление и обработку деревянных деталей</w:t>
            </w:r>
            <w:r w:rsidRPr="00766D79">
              <w:rPr>
                <w:szCs w:val="24"/>
              </w:rPr>
              <w:t xml:space="preserve"> и конструкций на </w:t>
            </w:r>
            <w:r w:rsidR="00A855C6" w:rsidRPr="00766D79">
              <w:rPr>
                <w:szCs w:val="24"/>
              </w:rPr>
              <w:t>четырех</w:t>
            </w:r>
            <w:r w:rsidRPr="00766D79">
              <w:rPr>
                <w:szCs w:val="24"/>
              </w:rPr>
              <w:t>-</w:t>
            </w:r>
            <w:r w:rsidR="00A855C6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</w:t>
            </w:r>
            <w:r w:rsidR="00A855C6" w:rsidRPr="00766D79">
              <w:rPr>
                <w:szCs w:val="24"/>
              </w:rPr>
              <w:t>пя</w:t>
            </w:r>
            <w:r w:rsidRPr="00766D79">
              <w:rPr>
                <w:szCs w:val="24"/>
              </w:rPr>
              <w:t>тикоординатных деревообрабатывающих станках (центрах) с ЧПУ</w:t>
            </w:r>
          </w:p>
        </w:tc>
      </w:tr>
      <w:tr w:rsidR="00766D79" w:rsidRPr="00766D79" w14:paraId="5553A325" w14:textId="77777777" w:rsidTr="00AD6C88">
        <w:trPr>
          <w:trHeight w:val="20"/>
          <w:jc w:val="center"/>
        </w:trPr>
        <w:tc>
          <w:tcPr>
            <w:tcW w:w="1072" w:type="pct"/>
            <w:vMerge/>
          </w:tcPr>
          <w:p w14:paraId="3B0C3AD7" w14:textId="77777777" w:rsidR="00020EC4" w:rsidRPr="00766D79" w:rsidRDefault="00020EC4" w:rsidP="00020EC4"/>
        </w:tc>
        <w:tc>
          <w:tcPr>
            <w:tcW w:w="3928" w:type="pct"/>
            <w:shd w:val="clear" w:color="auto" w:fill="auto"/>
          </w:tcPr>
          <w:p w14:paraId="5F3A296A" w14:textId="1F410470" w:rsidR="00020EC4" w:rsidRPr="00766D79" w:rsidRDefault="00020EC4" w:rsidP="00020EC4">
            <w:pPr>
              <w:jc w:val="both"/>
            </w:pPr>
            <w:r w:rsidRPr="00766D79">
              <w:t xml:space="preserve">Размерная настройка, наладка нулевого положения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24E64492" w14:textId="77777777" w:rsidTr="00AD6C88">
        <w:trPr>
          <w:trHeight w:val="20"/>
          <w:jc w:val="center"/>
        </w:trPr>
        <w:tc>
          <w:tcPr>
            <w:tcW w:w="1072" w:type="pct"/>
            <w:vMerge/>
          </w:tcPr>
          <w:p w14:paraId="2721C4C5" w14:textId="77777777" w:rsidR="00AD6C88" w:rsidRPr="00766D79" w:rsidRDefault="00AD6C88" w:rsidP="00020EC4"/>
        </w:tc>
        <w:tc>
          <w:tcPr>
            <w:tcW w:w="3928" w:type="pct"/>
            <w:shd w:val="clear" w:color="auto" w:fill="auto"/>
          </w:tcPr>
          <w:p w14:paraId="55868697" w14:textId="2FA54E33" w:rsidR="00AD6C88" w:rsidRPr="00766D79" w:rsidRDefault="00AD6C88" w:rsidP="00AD6C88">
            <w:pPr>
              <w:jc w:val="both"/>
            </w:pPr>
            <w:r w:rsidRPr="00766D79">
              <w:rPr>
                <w:szCs w:val="24"/>
              </w:rPr>
              <w:t>Выбор стратегии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 xml:space="preserve">обработки деревянных деталей и конструкций, </w:t>
            </w:r>
            <w:r w:rsidRPr="00766D79">
              <w:t>режимных</w:t>
            </w:r>
            <w:r w:rsidRPr="00766D79">
              <w:rPr>
                <w:szCs w:val="24"/>
              </w:rPr>
              <w:t xml:space="preserve"> параметров работы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</w:t>
            </w:r>
            <w:r w:rsidRPr="00766D79">
              <w:rPr>
                <w:szCs w:val="24"/>
              </w:rPr>
              <w:t>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4E5F6F3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4A6A1E7" w14:textId="77777777" w:rsidR="00020EC4" w:rsidRPr="00766D79" w:rsidRDefault="00020EC4" w:rsidP="00020EC4"/>
        </w:tc>
        <w:tc>
          <w:tcPr>
            <w:tcW w:w="3928" w:type="pct"/>
          </w:tcPr>
          <w:p w14:paraId="079DDE22" w14:textId="35A2E475" w:rsidR="00020EC4" w:rsidRPr="00766D79" w:rsidRDefault="00020EC4" w:rsidP="00A855C6">
            <w:pPr>
              <w:jc w:val="both"/>
            </w:pPr>
            <w:r w:rsidRPr="00766D79">
              <w:t xml:space="preserve">Выбор и установка управляющих программ для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6558F45E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D38FDAD" w14:textId="77777777" w:rsidR="00020EC4" w:rsidRPr="00766D79" w:rsidRDefault="00020EC4" w:rsidP="00020EC4"/>
        </w:tc>
        <w:tc>
          <w:tcPr>
            <w:tcW w:w="3928" w:type="pct"/>
          </w:tcPr>
          <w:p w14:paraId="0E68CBA3" w14:textId="27EC3221" w:rsidR="00020EC4" w:rsidRPr="00766D79" w:rsidRDefault="00020EC4" w:rsidP="00020EC4">
            <w:pPr>
              <w:jc w:val="both"/>
            </w:pPr>
            <w:r w:rsidRPr="00766D79">
              <w:t xml:space="preserve">Проверка управляющих программ на корректность пошагового исполнения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t xml:space="preserve">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56AA055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06913D9" w14:textId="77777777" w:rsidR="00020EC4" w:rsidRPr="00766D79" w:rsidRDefault="00020EC4" w:rsidP="00020EC4"/>
        </w:tc>
        <w:tc>
          <w:tcPr>
            <w:tcW w:w="3928" w:type="pct"/>
          </w:tcPr>
          <w:p w14:paraId="2A2B3557" w14:textId="3C99F816" w:rsidR="00020EC4" w:rsidRPr="00766D79" w:rsidRDefault="00020EC4" w:rsidP="00A855C6">
            <w:pPr>
              <w:jc w:val="both"/>
            </w:pPr>
            <w:r w:rsidRPr="00766D79">
              <w:t xml:space="preserve">Проверка номенклатуры, нумерации и параметров дереворежущего инструмента на соответствие условиям управляющих программ </w:t>
            </w:r>
            <w:r w:rsidR="00A855C6" w:rsidRPr="00766D79">
              <w:t xml:space="preserve">для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65A944D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B9D2FA5" w14:textId="77777777" w:rsidR="00020EC4" w:rsidRPr="00766D79" w:rsidRDefault="00020EC4" w:rsidP="00020EC4"/>
        </w:tc>
        <w:tc>
          <w:tcPr>
            <w:tcW w:w="3928" w:type="pct"/>
          </w:tcPr>
          <w:p w14:paraId="48399F83" w14:textId="40BE63DB" w:rsidR="00020EC4" w:rsidRPr="00766D79" w:rsidRDefault="00020EC4" w:rsidP="00020EC4">
            <w:pPr>
              <w:jc w:val="both"/>
            </w:pPr>
            <w:r w:rsidRPr="00766D79">
              <w:t xml:space="preserve">Подбор, постановка и калибровка дереворежущего инструмента, приспособлений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 соответствии с производственным заданием</w:t>
            </w:r>
          </w:p>
        </w:tc>
      </w:tr>
      <w:tr w:rsidR="00766D79" w:rsidRPr="00766D79" w14:paraId="15B265F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0296FF6" w14:textId="77777777" w:rsidR="00F30DD7" w:rsidRPr="00766D79" w:rsidRDefault="00F30DD7" w:rsidP="00020EC4"/>
        </w:tc>
        <w:tc>
          <w:tcPr>
            <w:tcW w:w="3928" w:type="pct"/>
          </w:tcPr>
          <w:p w14:paraId="40B9099B" w14:textId="3ADB39B5" w:rsidR="00F30DD7" w:rsidRPr="00766D79" w:rsidRDefault="00AD6C88" w:rsidP="00A855C6">
            <w:pPr>
              <w:jc w:val="both"/>
              <w:rPr>
                <w:szCs w:val="24"/>
              </w:rPr>
            </w:pPr>
            <w:r w:rsidRPr="00766D79">
              <w:t xml:space="preserve">Оценка рабочего состояния и износа дереворежущего инструмента </w:t>
            </w:r>
            <w:r w:rsidR="00A855C6" w:rsidRPr="00766D79">
              <w:t>для</w:t>
            </w:r>
            <w:r w:rsidRPr="00766D79">
              <w:t xml:space="preserve">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0715F60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E9A3C05" w14:textId="77777777" w:rsidR="00F30DD7" w:rsidRPr="00766D79" w:rsidRDefault="00F30DD7" w:rsidP="00020EC4"/>
        </w:tc>
        <w:tc>
          <w:tcPr>
            <w:tcW w:w="3928" w:type="pct"/>
          </w:tcPr>
          <w:p w14:paraId="4DFD3CE5" w14:textId="02B930B9" w:rsidR="00F30DD7" w:rsidRPr="00766D79" w:rsidRDefault="00AD6C88" w:rsidP="00AD6C88">
            <w:pPr>
              <w:jc w:val="both"/>
              <w:rPr>
                <w:szCs w:val="24"/>
              </w:rPr>
            </w:pPr>
            <w:r w:rsidRPr="00766D79">
              <w:t xml:space="preserve">Проверка работоспособности и наладка подающих, зажимных и базирующих устройств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1F286E5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D073F80" w14:textId="77777777" w:rsidR="00020EC4" w:rsidRPr="00766D79" w:rsidRDefault="00020EC4" w:rsidP="00020EC4"/>
        </w:tc>
        <w:tc>
          <w:tcPr>
            <w:tcW w:w="3928" w:type="pct"/>
          </w:tcPr>
          <w:p w14:paraId="7A1BFF92" w14:textId="21D7F83B" w:rsidR="00020EC4" w:rsidRPr="00766D79" w:rsidRDefault="00020EC4" w:rsidP="00020EC4">
            <w:pPr>
              <w:jc w:val="both"/>
            </w:pPr>
            <w:r w:rsidRPr="00766D79">
              <w:rPr>
                <w:szCs w:val="24"/>
              </w:rPr>
              <w:t xml:space="preserve">Определение простых неисправностей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773FAA0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43488E7" w14:textId="77777777" w:rsidR="00020EC4" w:rsidRPr="00766D79" w:rsidRDefault="00020EC4" w:rsidP="00020EC4"/>
        </w:tc>
        <w:tc>
          <w:tcPr>
            <w:tcW w:w="3928" w:type="pct"/>
          </w:tcPr>
          <w:p w14:paraId="4E74F09E" w14:textId="310BD79C" w:rsidR="00020EC4" w:rsidRPr="00766D79" w:rsidRDefault="00020EC4" w:rsidP="00020EC4">
            <w:pPr>
              <w:jc w:val="both"/>
            </w:pPr>
            <w:r w:rsidRPr="00766D79">
              <w:rPr>
                <w:szCs w:val="24"/>
              </w:rPr>
              <w:t xml:space="preserve">Осмотр места проведения работ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с учетом требований охраны труда при их выполнении</w:t>
            </w:r>
          </w:p>
        </w:tc>
      </w:tr>
      <w:tr w:rsidR="00766D79" w:rsidRPr="00766D79" w14:paraId="2E5DD48E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56C04B7D" w14:textId="77777777" w:rsidR="001D384A" w:rsidRPr="00766D79" w:rsidRDefault="001D384A" w:rsidP="001D384A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2A1CCFD4" w14:textId="01485021" w:rsidR="001D384A" w:rsidRPr="00766D79" w:rsidRDefault="001D384A" w:rsidP="001D384A">
            <w:pPr>
              <w:jc w:val="both"/>
            </w:pPr>
            <w:r w:rsidRPr="00766D79">
              <w:rPr>
                <w:szCs w:val="24"/>
              </w:rPr>
              <w:t xml:space="preserve">Производить осмотр и проверку, оценивать техническое состояние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3C31B42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0B00B93" w14:textId="77777777" w:rsidR="001D384A" w:rsidRPr="00766D79" w:rsidRDefault="001D384A" w:rsidP="001D384A"/>
        </w:tc>
        <w:tc>
          <w:tcPr>
            <w:tcW w:w="3928" w:type="pct"/>
          </w:tcPr>
          <w:p w14:paraId="5CB8E4E3" w14:textId="214745A7" w:rsidR="001D384A" w:rsidRPr="00766D79" w:rsidRDefault="001D384A" w:rsidP="001D384A">
            <w:pPr>
              <w:jc w:val="both"/>
            </w:pPr>
            <w:r w:rsidRPr="00766D79">
              <w:rPr>
                <w:szCs w:val="24"/>
              </w:rPr>
              <w:t>Проверять и оценивать техническое состояние</w:t>
            </w:r>
            <w:r w:rsidR="00FE0437" w:rsidRPr="00766D79">
              <w:rPr>
                <w:szCs w:val="24"/>
              </w:rPr>
              <w:t xml:space="preserve"> и износ режущего</w:t>
            </w:r>
            <w:r w:rsidRPr="00766D79">
              <w:rPr>
                <w:szCs w:val="24"/>
              </w:rPr>
              <w:t xml:space="preserve"> инструмента и приспособлений, технологической оснастки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47307C3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9DA08C6" w14:textId="77777777" w:rsidR="001D384A" w:rsidRPr="00766D79" w:rsidRDefault="001D384A" w:rsidP="001D384A"/>
        </w:tc>
        <w:tc>
          <w:tcPr>
            <w:tcW w:w="3928" w:type="pct"/>
            <w:shd w:val="clear" w:color="auto" w:fill="auto"/>
          </w:tcPr>
          <w:p w14:paraId="1C8F7963" w14:textId="410F5D8F" w:rsidR="001D384A" w:rsidRPr="00766D79" w:rsidRDefault="001D384A" w:rsidP="00A855C6">
            <w:pPr>
              <w:jc w:val="both"/>
            </w:pPr>
            <w:r w:rsidRPr="00766D79">
              <w:rPr>
                <w:szCs w:val="24"/>
              </w:rPr>
              <w:t>Про</w:t>
            </w:r>
            <w:r w:rsidR="00A855C6" w:rsidRPr="00766D79">
              <w:rPr>
                <w:szCs w:val="24"/>
              </w:rPr>
              <w:t>из</w:t>
            </w:r>
            <w:r w:rsidRPr="00766D79">
              <w:rPr>
                <w:szCs w:val="24"/>
              </w:rPr>
              <w:t xml:space="preserve">водить замену </w:t>
            </w:r>
            <w:r w:rsidR="00FE0437" w:rsidRPr="00766D79">
              <w:rPr>
                <w:szCs w:val="24"/>
              </w:rPr>
              <w:t>дерево</w:t>
            </w:r>
            <w:r w:rsidRPr="00766D79">
              <w:rPr>
                <w:szCs w:val="24"/>
              </w:rPr>
              <w:t xml:space="preserve">режущего инструмента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3D1995B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A194A9B" w14:textId="77777777" w:rsidR="001D384A" w:rsidRPr="00766D79" w:rsidRDefault="001D384A" w:rsidP="001D384A"/>
        </w:tc>
        <w:tc>
          <w:tcPr>
            <w:tcW w:w="3928" w:type="pct"/>
          </w:tcPr>
          <w:p w14:paraId="274FD7E1" w14:textId="57A8986B" w:rsidR="001D384A" w:rsidRPr="00766D79" w:rsidRDefault="001D384A" w:rsidP="00A855C6">
            <w:pPr>
              <w:jc w:val="both"/>
            </w:pPr>
            <w:r w:rsidRPr="00766D79">
              <w:rPr>
                <w:szCs w:val="24"/>
              </w:rPr>
              <w:t xml:space="preserve">Читать и понимать чертежи, </w:t>
            </w:r>
            <w:r w:rsidRPr="00766D79">
              <w:t xml:space="preserve">технологическую документацию </w:t>
            </w:r>
            <w:r w:rsidRPr="00766D79">
              <w:rPr>
                <w:szCs w:val="24"/>
              </w:rPr>
              <w:t xml:space="preserve">для </w:t>
            </w:r>
            <w:r w:rsidRPr="00766D79">
              <w:t>изготовления и обработки деревянных деталей</w:t>
            </w:r>
            <w:r w:rsidRPr="00766D79">
              <w:rPr>
                <w:szCs w:val="24"/>
              </w:rPr>
              <w:t xml:space="preserve">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5691ACA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991C2E2" w14:textId="77777777" w:rsidR="001D384A" w:rsidRPr="00766D79" w:rsidRDefault="001D384A" w:rsidP="001D384A"/>
        </w:tc>
        <w:tc>
          <w:tcPr>
            <w:tcW w:w="3928" w:type="pct"/>
          </w:tcPr>
          <w:p w14:paraId="07EE286E" w14:textId="45F5698A" w:rsidR="001D384A" w:rsidRPr="00766D79" w:rsidRDefault="001D384A" w:rsidP="001D384A">
            <w:pPr>
              <w:jc w:val="both"/>
            </w:pPr>
            <w:r w:rsidRPr="00766D79">
              <w:t xml:space="preserve">Выбирать, устанавливать и проверять управляющие программы для работы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5DE626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32C1766" w14:textId="77777777" w:rsidR="00624869" w:rsidRPr="00766D79" w:rsidRDefault="00624869" w:rsidP="001D384A"/>
        </w:tc>
        <w:tc>
          <w:tcPr>
            <w:tcW w:w="3928" w:type="pct"/>
          </w:tcPr>
          <w:p w14:paraId="3D8A835D" w14:textId="1AF23DFC" w:rsidR="00624869" w:rsidRPr="00766D79" w:rsidRDefault="00624869" w:rsidP="00A855C6">
            <w:pPr>
              <w:jc w:val="both"/>
              <w:rPr>
                <w:rFonts w:eastAsia="Calibri"/>
                <w:kern w:val="2"/>
                <w:szCs w:val="24"/>
                <w:lang w:eastAsia="en-US"/>
                <w14:ligatures w14:val="standardContextual"/>
              </w:rPr>
            </w:pPr>
            <w:r w:rsidRPr="00766D79">
              <w:rPr>
                <w:szCs w:val="24"/>
              </w:rPr>
              <w:t xml:space="preserve">Определять вид и количество необходимых зажимных устройств для изготовления и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) с ЧПУ </w:t>
            </w:r>
          </w:p>
        </w:tc>
      </w:tr>
      <w:tr w:rsidR="00766D79" w:rsidRPr="00766D79" w14:paraId="4AA4C91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0DBABF4" w14:textId="77777777" w:rsidR="00FE0437" w:rsidRPr="00766D79" w:rsidRDefault="00FE0437" w:rsidP="001D384A"/>
        </w:tc>
        <w:tc>
          <w:tcPr>
            <w:tcW w:w="3928" w:type="pct"/>
          </w:tcPr>
          <w:p w14:paraId="56606237" w14:textId="0790F831" w:rsidR="00FE0437" w:rsidRPr="00766D79" w:rsidRDefault="00624869" w:rsidP="00FE0437">
            <w:pPr>
              <w:jc w:val="both"/>
            </w:pPr>
            <w:r w:rsidRPr="00766D79">
              <w:rPr>
                <w:rFonts w:eastAsia="Calibri"/>
                <w:kern w:val="2"/>
                <w:szCs w:val="24"/>
                <w:lang w:eastAsia="en-US"/>
                <w14:ligatures w14:val="standardContextual"/>
              </w:rPr>
              <w:t>Выбирать и у</w:t>
            </w:r>
            <w:r w:rsidR="00FE0437" w:rsidRPr="00766D79">
              <w:rPr>
                <w:rFonts w:eastAsia="Calibri"/>
                <w:kern w:val="2"/>
                <w:szCs w:val="24"/>
                <w:lang w:eastAsia="en-US"/>
                <w14:ligatures w14:val="standardContextual"/>
              </w:rPr>
              <w:t>станавливать приспособления на</w:t>
            </w:r>
            <w:r w:rsidR="00FE0437" w:rsidRPr="00766D79">
              <w:rPr>
                <w:szCs w:val="24"/>
              </w:rPr>
              <w:t xml:space="preserve">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FE0437"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FE0437" w:rsidRPr="00766D79">
              <w:rPr>
                <w:rFonts w:eastAsia="Calibri"/>
                <w:kern w:val="2"/>
                <w:szCs w:val="24"/>
                <w:lang w:eastAsia="en-US"/>
                <w14:ligatures w14:val="standardContextual"/>
              </w:rPr>
              <w:t xml:space="preserve"> с выверкой их в нескольких плоскостях</w:t>
            </w:r>
          </w:p>
        </w:tc>
      </w:tr>
      <w:tr w:rsidR="00766D79" w:rsidRPr="00766D79" w14:paraId="74B8339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D9927FC" w14:textId="77777777" w:rsidR="001D384A" w:rsidRPr="00766D79" w:rsidRDefault="001D384A" w:rsidP="001D384A"/>
        </w:tc>
        <w:tc>
          <w:tcPr>
            <w:tcW w:w="3928" w:type="pct"/>
          </w:tcPr>
          <w:p w14:paraId="679FB38E" w14:textId="69AA3AF2" w:rsidR="001D384A" w:rsidRPr="00766D79" w:rsidRDefault="001D384A" w:rsidP="001D384A">
            <w:pPr>
              <w:jc w:val="both"/>
            </w:pPr>
            <w:r w:rsidRPr="00766D79">
              <w:t xml:space="preserve">Выполнять контроль выхода дереворежущего инструмента в исходную точку и его корректировку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t xml:space="preserve"> деревообрабатывающих станках (центрах) с ЧПУ перед началом работ</w:t>
            </w:r>
          </w:p>
        </w:tc>
      </w:tr>
      <w:tr w:rsidR="00766D79" w:rsidRPr="00766D79" w14:paraId="569FBBD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99FFC00" w14:textId="77777777" w:rsidR="001D384A" w:rsidRPr="00766D79" w:rsidRDefault="001D384A" w:rsidP="001D384A"/>
        </w:tc>
        <w:tc>
          <w:tcPr>
            <w:tcW w:w="3928" w:type="pct"/>
          </w:tcPr>
          <w:p w14:paraId="6993653D" w14:textId="7626A45D" w:rsidR="001D384A" w:rsidRPr="00766D79" w:rsidRDefault="001D384A" w:rsidP="00A855C6">
            <w:pPr>
              <w:jc w:val="both"/>
            </w:pPr>
            <w:r w:rsidRPr="00766D79">
              <w:t xml:space="preserve">Контролировать правильность установки дереворежущего инструмента в системе координат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15A2822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CFD1A4A" w14:textId="77777777" w:rsidR="001D384A" w:rsidRPr="00766D79" w:rsidRDefault="001D384A" w:rsidP="001D384A"/>
        </w:tc>
        <w:tc>
          <w:tcPr>
            <w:tcW w:w="3928" w:type="pct"/>
          </w:tcPr>
          <w:p w14:paraId="04E6644D" w14:textId="49527DA3" w:rsidR="001D384A" w:rsidRPr="00766D79" w:rsidRDefault="001D384A" w:rsidP="001D384A">
            <w:pPr>
              <w:jc w:val="both"/>
            </w:pPr>
            <w:r w:rsidRPr="00766D79">
              <w:rPr>
                <w:szCs w:val="24"/>
              </w:rPr>
              <w:t>Выбирать и устанавливать режимные параметры обработки</w:t>
            </w:r>
            <w:r w:rsidRPr="00766D79">
              <w:t xml:space="preserve"> деревянных деталей и конструкций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450CEBC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245CC57" w14:textId="77777777" w:rsidR="001D384A" w:rsidRPr="00766D79" w:rsidRDefault="001D384A" w:rsidP="001D384A"/>
        </w:tc>
        <w:tc>
          <w:tcPr>
            <w:tcW w:w="3928" w:type="pct"/>
          </w:tcPr>
          <w:p w14:paraId="7ABD23A2" w14:textId="261B5C94" w:rsidR="001D384A" w:rsidRPr="00766D79" w:rsidRDefault="001D384A" w:rsidP="00A855C6">
            <w:pPr>
              <w:jc w:val="both"/>
            </w:pPr>
            <w:r w:rsidRPr="00766D79">
              <w:rPr>
                <w:szCs w:val="24"/>
              </w:rPr>
              <w:t xml:space="preserve">Определять предельные параметры работы дереворежущего инструмента для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A855C6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753E3F4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A2DB373" w14:textId="77777777" w:rsidR="001D384A" w:rsidRPr="00766D79" w:rsidRDefault="001D384A" w:rsidP="001D384A"/>
        </w:tc>
        <w:tc>
          <w:tcPr>
            <w:tcW w:w="3928" w:type="pct"/>
          </w:tcPr>
          <w:p w14:paraId="564A236F" w14:textId="539B4119" w:rsidR="001D384A" w:rsidRPr="00766D79" w:rsidRDefault="001D384A" w:rsidP="001D384A">
            <w:pPr>
              <w:jc w:val="both"/>
            </w:pPr>
            <w:r w:rsidRPr="00766D79">
              <w:rPr>
                <w:szCs w:val="24"/>
              </w:rPr>
              <w:t xml:space="preserve">Выявлять и устранять незначительные неисправности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68C0F38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1DADC79" w14:textId="77777777" w:rsidR="001D384A" w:rsidRPr="00766D79" w:rsidRDefault="001D384A" w:rsidP="001D384A"/>
        </w:tc>
        <w:tc>
          <w:tcPr>
            <w:tcW w:w="3928" w:type="pct"/>
          </w:tcPr>
          <w:p w14:paraId="3448D284" w14:textId="29DE2E14" w:rsidR="001D384A" w:rsidRPr="00766D79" w:rsidRDefault="001D384A" w:rsidP="001D384A">
            <w:pPr>
              <w:jc w:val="both"/>
            </w:pPr>
            <w:r w:rsidRPr="00766D79">
              <w:rPr>
                <w:szCs w:val="24"/>
              </w:rPr>
              <w:t>Оценивать безопасность организации рабочего места н</w:t>
            </w:r>
            <w:r w:rsidRPr="00766D79">
              <w:t xml:space="preserve">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C8739A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1305BBF" w14:textId="77777777" w:rsidR="001D384A" w:rsidRPr="00766D79" w:rsidRDefault="001D384A" w:rsidP="001D384A"/>
        </w:tc>
        <w:tc>
          <w:tcPr>
            <w:tcW w:w="3928" w:type="pct"/>
          </w:tcPr>
          <w:p w14:paraId="673CA4B2" w14:textId="03C14CDD" w:rsidR="001D384A" w:rsidRPr="00766D79" w:rsidRDefault="001D384A" w:rsidP="001D384A">
            <w:pPr>
              <w:jc w:val="both"/>
            </w:pPr>
            <w:r w:rsidRPr="00766D79">
              <w:t xml:space="preserve">Подготавливать рабочую зону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  <w:r w:rsidRPr="00766D79">
              <w:t xml:space="preserve">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766D79" w:rsidRPr="00766D79" w14:paraId="4B369FE1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62CF5A75" w14:textId="77777777" w:rsidR="00A11F57" w:rsidRPr="00766D79" w:rsidRDefault="00A11F57" w:rsidP="00A11F57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47CE2A39" w14:textId="2398E4CF" w:rsidR="00A11F57" w:rsidRPr="00766D79" w:rsidRDefault="00A11F57" w:rsidP="00A11F57">
            <w:pPr>
              <w:jc w:val="both"/>
            </w:pPr>
            <w:r w:rsidRPr="00766D79">
              <w:rPr>
                <w:szCs w:val="24"/>
              </w:rPr>
              <w:t xml:space="preserve">Конструкция, технические характеристики, режимы работы и правила технической эксплуатации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3037FA4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9A0460B" w14:textId="77777777" w:rsidR="00A11F57" w:rsidRPr="00766D79" w:rsidRDefault="00A11F57" w:rsidP="00A11F57"/>
        </w:tc>
        <w:tc>
          <w:tcPr>
            <w:tcW w:w="3928" w:type="pct"/>
          </w:tcPr>
          <w:p w14:paraId="64ABDC86" w14:textId="67139661" w:rsidR="00A11F57" w:rsidRPr="00766D79" w:rsidRDefault="00A11F57" w:rsidP="00A11F57">
            <w:pPr>
              <w:jc w:val="both"/>
            </w:pPr>
            <w:r w:rsidRPr="00766D79">
              <w:t xml:space="preserve">Принципиальные схемы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ЧПУ, </w:t>
            </w:r>
            <w:r w:rsidRPr="00766D79">
              <w:t>порядок взаимодействия механизмов</w:t>
            </w:r>
          </w:p>
        </w:tc>
      </w:tr>
      <w:tr w:rsidR="00766D79" w:rsidRPr="00766D79" w14:paraId="38003E3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E89BB27" w14:textId="77777777" w:rsidR="00A11F57" w:rsidRPr="00766D79" w:rsidRDefault="00A11F57" w:rsidP="00A11F57"/>
        </w:tc>
        <w:tc>
          <w:tcPr>
            <w:tcW w:w="3928" w:type="pct"/>
          </w:tcPr>
          <w:p w14:paraId="34DDB1F1" w14:textId="55FE2977" w:rsidR="00A11F57" w:rsidRPr="00766D79" w:rsidRDefault="00A11F57" w:rsidP="00A11F57">
            <w:pPr>
              <w:jc w:val="both"/>
            </w:pPr>
            <w:r w:rsidRPr="00766D79">
              <w:t xml:space="preserve">Способы и правила проверки работоспособности, порядок настройки и наладки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2397010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C60CC9A" w14:textId="77777777" w:rsidR="00A11F57" w:rsidRPr="00766D79" w:rsidRDefault="00A11F57" w:rsidP="00A11F57"/>
        </w:tc>
        <w:tc>
          <w:tcPr>
            <w:tcW w:w="3928" w:type="pct"/>
          </w:tcPr>
          <w:p w14:paraId="2896285B" w14:textId="47019A2C" w:rsidR="00A11F57" w:rsidRPr="00766D79" w:rsidRDefault="00A11F57" w:rsidP="00A11F57">
            <w:pPr>
              <w:jc w:val="both"/>
            </w:pPr>
            <w:r w:rsidRPr="00766D79">
              <w:rPr>
                <w:szCs w:val="24"/>
              </w:rPr>
              <w:t xml:space="preserve">Перечень и порядок выполнения подготовительных работ перед пуском, последовательность запуска и остановки, в том числе аварийной,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3020AAE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8AEF928" w14:textId="77777777" w:rsidR="00A11F57" w:rsidRPr="00766D79" w:rsidRDefault="00A11F57" w:rsidP="00A11F57"/>
        </w:tc>
        <w:tc>
          <w:tcPr>
            <w:tcW w:w="3928" w:type="pct"/>
          </w:tcPr>
          <w:p w14:paraId="2B9938B1" w14:textId="2F90AF9B" w:rsidR="00A11F57" w:rsidRPr="00766D79" w:rsidRDefault="00A11F57" w:rsidP="00A11F57">
            <w:pPr>
              <w:jc w:val="both"/>
            </w:pPr>
            <w:r w:rsidRPr="00766D79">
              <w:t xml:space="preserve">Виды, назначение дереворежущего инструмента, критерии оценки состояния и пригодности дереворежущего инструмента для </w:t>
            </w:r>
            <w:r w:rsidRPr="00766D79">
              <w:rPr>
                <w:szCs w:val="24"/>
              </w:rPr>
              <w:t>деревообрабатывающих станков (центров) с ЧПУ</w:t>
            </w:r>
          </w:p>
        </w:tc>
      </w:tr>
      <w:tr w:rsidR="00766D79" w:rsidRPr="00766D79" w14:paraId="5CED2AD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9003796" w14:textId="77777777" w:rsidR="00A11F57" w:rsidRPr="00766D79" w:rsidRDefault="00A11F57" w:rsidP="00A11F57"/>
        </w:tc>
        <w:tc>
          <w:tcPr>
            <w:tcW w:w="3928" w:type="pct"/>
          </w:tcPr>
          <w:p w14:paraId="48616F07" w14:textId="2780B823" w:rsidR="00A11F57" w:rsidRPr="00766D79" w:rsidRDefault="00A11F57" w:rsidP="00A11F57">
            <w:pPr>
              <w:jc w:val="both"/>
            </w:pPr>
            <w:r w:rsidRPr="00766D79">
              <w:rPr>
                <w:szCs w:val="24"/>
              </w:rPr>
              <w:t xml:space="preserve">Способы смены и требования к точности установки режущего инструмента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002BA7"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495806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04845A3" w14:textId="77777777" w:rsidR="00A11F57" w:rsidRPr="00766D79" w:rsidRDefault="00A11F57" w:rsidP="00A11F57"/>
        </w:tc>
        <w:tc>
          <w:tcPr>
            <w:tcW w:w="3928" w:type="pct"/>
          </w:tcPr>
          <w:p w14:paraId="1FA47E7F" w14:textId="5CADA340" w:rsidR="00A11F57" w:rsidRPr="00766D79" w:rsidRDefault="00A11F57" w:rsidP="00A11F57">
            <w:pPr>
              <w:jc w:val="both"/>
            </w:pPr>
            <w:r w:rsidRPr="00766D79">
              <w:t>Основы теории резания, техники и технологии деревообрабатывающего производства</w:t>
            </w:r>
          </w:p>
        </w:tc>
      </w:tr>
      <w:tr w:rsidR="00766D79" w:rsidRPr="00766D79" w14:paraId="35FD688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66C37C6" w14:textId="77777777" w:rsidR="00A11F57" w:rsidRPr="00766D79" w:rsidRDefault="00A11F57" w:rsidP="00A11F57"/>
        </w:tc>
        <w:tc>
          <w:tcPr>
            <w:tcW w:w="3928" w:type="pct"/>
          </w:tcPr>
          <w:p w14:paraId="30A49BE5" w14:textId="0C5CB534" w:rsidR="00A11F57" w:rsidRPr="00766D79" w:rsidRDefault="00A11F57" w:rsidP="00A11F57">
            <w:pPr>
              <w:jc w:val="both"/>
            </w:pPr>
            <w:r w:rsidRPr="00766D79">
              <w:t xml:space="preserve">Основы электротехники и программирования в пределах выполняемых работ на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2710830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3FB5CBF" w14:textId="77777777" w:rsidR="00002BA7" w:rsidRPr="00766D79" w:rsidRDefault="00002BA7" w:rsidP="00A11F57"/>
        </w:tc>
        <w:tc>
          <w:tcPr>
            <w:tcW w:w="3928" w:type="pct"/>
          </w:tcPr>
          <w:p w14:paraId="4D21DC62" w14:textId="41250312" w:rsidR="00002BA7" w:rsidRPr="00766D79" w:rsidRDefault="00002BA7" w:rsidP="006C5E65">
            <w:pPr>
              <w:jc w:val="both"/>
            </w:pPr>
            <w:r w:rsidRPr="00766D79">
              <w:rPr>
                <w:szCs w:val="24"/>
              </w:rPr>
              <w:t xml:space="preserve">Основы механики, устройство пневмо-, гидро- и электропривода в пределах выполняемых работ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C4D8E4F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59EB4D7" w14:textId="77777777" w:rsidR="00A11F57" w:rsidRPr="00766D79" w:rsidRDefault="00A11F57" w:rsidP="00A11F57"/>
        </w:tc>
        <w:tc>
          <w:tcPr>
            <w:tcW w:w="3928" w:type="pct"/>
          </w:tcPr>
          <w:p w14:paraId="448C7ABD" w14:textId="5BA05565" w:rsidR="00A11F57" w:rsidRPr="00766D79" w:rsidRDefault="00A11F57" w:rsidP="00A11F57">
            <w:pPr>
              <w:jc w:val="both"/>
            </w:pPr>
            <w:r w:rsidRPr="00766D79">
              <w:t>Знаки условного обозначения допусков, квалитетов, способов базирования в деревообработке</w:t>
            </w:r>
          </w:p>
        </w:tc>
      </w:tr>
      <w:tr w:rsidR="00766D79" w:rsidRPr="00766D79" w14:paraId="55F6A3B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364B624" w14:textId="77777777" w:rsidR="00A11F57" w:rsidRPr="00766D79" w:rsidRDefault="00A11F57" w:rsidP="00A11F57"/>
        </w:tc>
        <w:tc>
          <w:tcPr>
            <w:tcW w:w="3928" w:type="pct"/>
          </w:tcPr>
          <w:p w14:paraId="29AC66F6" w14:textId="20B75996" w:rsidR="00A11F57" w:rsidRPr="00766D79" w:rsidRDefault="00002BA7" w:rsidP="00A11F57">
            <w:pPr>
              <w:jc w:val="both"/>
            </w:pPr>
            <w:r w:rsidRPr="00766D79">
              <w:t xml:space="preserve">Правила выбора, установки управляющих программ для изготовления и </w:t>
            </w:r>
            <w:r w:rsidRPr="00766D79">
              <w:rPr>
                <w:szCs w:val="24"/>
              </w:rPr>
              <w:t>обработки</w:t>
            </w:r>
            <w:r w:rsidRPr="00766D79">
              <w:t xml:space="preserve">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9CE254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4E07771" w14:textId="77777777" w:rsidR="00A11F57" w:rsidRPr="00766D79" w:rsidRDefault="00A11F57" w:rsidP="00A11F57"/>
        </w:tc>
        <w:tc>
          <w:tcPr>
            <w:tcW w:w="3928" w:type="pct"/>
          </w:tcPr>
          <w:p w14:paraId="62531EB6" w14:textId="52C865A6" w:rsidR="00A11F57" w:rsidRPr="00766D79" w:rsidRDefault="00002BA7" w:rsidP="00322A94">
            <w:pPr>
              <w:jc w:val="both"/>
            </w:pPr>
            <w:r w:rsidRPr="00766D79">
              <w:rPr>
                <w:szCs w:val="24"/>
              </w:rPr>
              <w:t xml:space="preserve">Способы настройки и правила проверки управляющих программ </w:t>
            </w:r>
            <w:r w:rsidR="00322A94" w:rsidRPr="00766D79">
              <w:rPr>
                <w:szCs w:val="24"/>
              </w:rPr>
              <w:t xml:space="preserve">для </w:t>
            </w:r>
            <w:r w:rsidRPr="00766D79">
              <w:rPr>
                <w:szCs w:val="24"/>
              </w:rPr>
              <w:t>обработк</w:t>
            </w:r>
            <w:r w:rsidR="00322A94" w:rsidRPr="00766D79">
              <w:rPr>
                <w:szCs w:val="24"/>
              </w:rPr>
              <w:t>и</w:t>
            </w:r>
            <w:r w:rsidRPr="00766D79">
              <w:rPr>
                <w:szCs w:val="24"/>
              </w:rPr>
              <w:t xml:space="preserve"> деревянных деталей и конструкций, программ систем управления</w:t>
            </w:r>
            <w:r w:rsidR="00575B99" w:rsidRPr="00766D79">
              <w:rPr>
                <w:szCs w:val="24"/>
              </w:rPr>
              <w:t xml:space="preserve">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6C5E65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6C5E65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29EACEE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6594AE3" w14:textId="77777777" w:rsidR="00A11F57" w:rsidRPr="00766D79" w:rsidRDefault="00A11F57" w:rsidP="00A11F57"/>
        </w:tc>
        <w:tc>
          <w:tcPr>
            <w:tcW w:w="3928" w:type="pct"/>
          </w:tcPr>
          <w:p w14:paraId="4A9AA64E" w14:textId="155C5C46" w:rsidR="00A11F57" w:rsidRPr="00766D79" w:rsidRDefault="00A11F57" w:rsidP="00A11F57">
            <w:pPr>
              <w:jc w:val="both"/>
            </w:pPr>
            <w:r w:rsidRPr="00766D79">
              <w:t xml:space="preserve">Коды и правила чтения управляющих программ, основные способы подготовки управляющих программ для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</w:t>
            </w:r>
          </w:p>
        </w:tc>
      </w:tr>
      <w:tr w:rsidR="00766D79" w:rsidRPr="00766D79" w14:paraId="7197477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50E1499" w14:textId="77777777" w:rsidR="00A11F57" w:rsidRPr="00766D79" w:rsidRDefault="00A11F57" w:rsidP="00A11F57"/>
        </w:tc>
        <w:tc>
          <w:tcPr>
            <w:tcW w:w="3928" w:type="pct"/>
          </w:tcPr>
          <w:p w14:paraId="68391995" w14:textId="3B83D6E0" w:rsidR="00A11F57" w:rsidRPr="00766D79" w:rsidRDefault="00A11F57" w:rsidP="006C5E65">
            <w:pPr>
              <w:jc w:val="both"/>
            </w:pPr>
            <w:r w:rsidRPr="00766D79">
              <w:t xml:space="preserve">Способы устранения неполадок в работе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6C5E65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6C5E65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  <w:r w:rsidRPr="00766D79">
              <w:t xml:space="preserve"> в рамках компетенции оператора</w:t>
            </w:r>
          </w:p>
        </w:tc>
      </w:tr>
      <w:tr w:rsidR="00766D79" w:rsidRPr="00766D79" w14:paraId="283AE02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E9386F9" w14:textId="77777777" w:rsidR="00A11F57" w:rsidRPr="00766D79" w:rsidRDefault="00A11F57" w:rsidP="00A11F57"/>
        </w:tc>
        <w:tc>
          <w:tcPr>
            <w:tcW w:w="3928" w:type="pct"/>
          </w:tcPr>
          <w:p w14:paraId="2CADF273" w14:textId="28A22489" w:rsidR="00A11F57" w:rsidRPr="00766D79" w:rsidRDefault="00A11F57" w:rsidP="00A11F57">
            <w:pPr>
              <w:jc w:val="both"/>
            </w:pPr>
            <w:r w:rsidRPr="00766D79">
              <w:t xml:space="preserve">Требования к устройству, расположению и содержанию оборудования рабочих мест </w:t>
            </w:r>
            <w:r w:rsidR="006C5E65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4B4111F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FADE8CA" w14:textId="77777777" w:rsidR="00A11F57" w:rsidRPr="00766D79" w:rsidRDefault="00A11F57" w:rsidP="00A11F57"/>
        </w:tc>
        <w:tc>
          <w:tcPr>
            <w:tcW w:w="3928" w:type="pct"/>
          </w:tcPr>
          <w:p w14:paraId="3DC86114" w14:textId="74947D85" w:rsidR="00A11F57" w:rsidRPr="00766D79" w:rsidRDefault="00A11F57" w:rsidP="00A11F57">
            <w:pPr>
              <w:jc w:val="both"/>
            </w:pPr>
            <w:r w:rsidRPr="00766D79">
              <w:t xml:space="preserve">Требования охраны труда, производственной санитарии, электробезопасности, пожарной, промышленной и экологической безопасности </w:t>
            </w:r>
          </w:p>
        </w:tc>
      </w:tr>
      <w:tr w:rsidR="00674FE2" w:rsidRPr="00766D79" w14:paraId="20BAA1A4" w14:textId="77777777" w:rsidTr="002003D3">
        <w:trPr>
          <w:trHeight w:val="20"/>
          <w:jc w:val="center"/>
        </w:trPr>
        <w:tc>
          <w:tcPr>
            <w:tcW w:w="1072" w:type="pct"/>
          </w:tcPr>
          <w:p w14:paraId="744094AE" w14:textId="77777777" w:rsidR="00674FE2" w:rsidRPr="00766D79" w:rsidRDefault="00674FE2" w:rsidP="002003D3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6C94BA44" w14:textId="0E02AEEC" w:rsidR="00674FE2" w:rsidRPr="00766D79" w:rsidRDefault="00315BE8" w:rsidP="002003D3">
            <w:pPr>
              <w:jc w:val="both"/>
            </w:pPr>
            <w:r w:rsidRPr="00766D79">
              <w:t>-</w:t>
            </w:r>
          </w:p>
        </w:tc>
      </w:tr>
    </w:tbl>
    <w:p w14:paraId="32D7C973" w14:textId="77777777" w:rsidR="00674FE2" w:rsidRPr="00766D79" w:rsidRDefault="00674FE2" w:rsidP="00674FE2">
      <w:pPr>
        <w:rPr>
          <w:b/>
        </w:rPr>
      </w:pPr>
    </w:p>
    <w:p w14:paraId="1B581573" w14:textId="199D4EE2" w:rsidR="00674FE2" w:rsidRPr="00766D79" w:rsidRDefault="00674FE2" w:rsidP="00674FE2">
      <w:pPr>
        <w:rPr>
          <w:b/>
        </w:rPr>
      </w:pPr>
      <w:r w:rsidRPr="00766D79">
        <w:rPr>
          <w:b/>
        </w:rPr>
        <w:t>3.</w:t>
      </w:r>
      <w:r w:rsidR="00C84321" w:rsidRPr="00766D79">
        <w:rPr>
          <w:b/>
          <w:lang w:val="en-US"/>
        </w:rPr>
        <w:t>2</w:t>
      </w:r>
      <w:r w:rsidRPr="00766D79">
        <w:rPr>
          <w:b/>
        </w:rPr>
        <w:t>.2. Трудовая функция</w:t>
      </w:r>
    </w:p>
    <w:p w14:paraId="1D3B99FF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611"/>
        <w:gridCol w:w="1060"/>
        <w:gridCol w:w="1480"/>
        <w:gridCol w:w="572"/>
      </w:tblGrid>
      <w:tr w:rsidR="00674FE2" w:rsidRPr="00766D79" w14:paraId="48CCE1D1" w14:textId="77777777" w:rsidTr="00E23160">
        <w:trPr>
          <w:jc w:val="center"/>
        </w:trPr>
        <w:tc>
          <w:tcPr>
            <w:tcW w:w="1493" w:type="dxa"/>
            <w:tcBorders>
              <w:right w:val="single" w:sz="4" w:space="0" w:color="808080"/>
            </w:tcBorders>
            <w:vAlign w:val="center"/>
          </w:tcPr>
          <w:p w14:paraId="128F8E7A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992B2" w14:textId="41991A89" w:rsidR="00674FE2" w:rsidRPr="00766D79" w:rsidRDefault="00531D59" w:rsidP="002003D3">
            <w:r w:rsidRPr="00766D79">
              <w:rPr>
                <w:szCs w:val="24"/>
              </w:rPr>
              <w:t xml:space="preserve">Обработка по </w:t>
            </w:r>
            <w:r w:rsidR="00AE0DFD" w:rsidRPr="00766D79">
              <w:rPr>
                <w:szCs w:val="24"/>
              </w:rPr>
              <w:t xml:space="preserve">четырем, пяти координатам </w:t>
            </w:r>
            <w:r w:rsidRPr="00766D79">
              <w:rPr>
                <w:szCs w:val="24"/>
              </w:rPr>
              <w:t>деталей и конструкций на деревообрабатывающих станках (центрах) с ЧПУ</w:t>
            </w:r>
          </w:p>
        </w:tc>
        <w:tc>
          <w:tcPr>
            <w:tcW w:w="6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D8F3C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1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C98BD" w14:textId="1706146F" w:rsidR="00674FE2" w:rsidRPr="00766D79" w:rsidRDefault="00575B99" w:rsidP="00AB55A1">
            <w:pPr>
              <w:jc w:val="center"/>
            </w:pPr>
            <w:r w:rsidRPr="00766D79">
              <w:rPr>
                <w:lang w:val="en-US"/>
              </w:rPr>
              <w:t>B</w:t>
            </w:r>
            <w:r w:rsidR="00674FE2" w:rsidRPr="00766D79">
              <w:t>/02.</w:t>
            </w:r>
            <w:r w:rsidR="006D2CD2" w:rsidRPr="00766D79">
              <w:t>5</w:t>
            </w:r>
          </w:p>
        </w:tc>
        <w:tc>
          <w:tcPr>
            <w:tcW w:w="14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8C3704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782AD" w14:textId="093AB699" w:rsidR="00674FE2" w:rsidRPr="00766D79" w:rsidRDefault="006D2CD2" w:rsidP="002003D3">
            <w:pPr>
              <w:jc w:val="center"/>
            </w:pPr>
            <w:r w:rsidRPr="00766D79">
              <w:t>5</w:t>
            </w:r>
          </w:p>
        </w:tc>
      </w:tr>
    </w:tbl>
    <w:p w14:paraId="76FFE6E3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766D79" w:rsidRPr="00766D79" w14:paraId="7387D6E5" w14:textId="77777777" w:rsidTr="00AB55A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2499C1B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F6AB92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20F23B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E29FF" w14:textId="191714E2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E16E5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12150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766D79" w14:paraId="1A3E58ED" w14:textId="77777777" w:rsidTr="00AB55A1">
        <w:trPr>
          <w:jc w:val="center"/>
        </w:trPr>
        <w:tc>
          <w:tcPr>
            <w:tcW w:w="1267" w:type="pct"/>
            <w:vAlign w:val="center"/>
          </w:tcPr>
          <w:p w14:paraId="3D4C116B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450406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B81EF7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88B9D5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64DDA87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43C51EB8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C386317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E64168" w14:textId="77777777" w:rsidR="00674FE2" w:rsidRPr="00766D79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4EF291CE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70680D4B" w14:textId="77777777" w:rsidR="00531D59" w:rsidRPr="00766D79" w:rsidRDefault="00531D59" w:rsidP="00531D59">
            <w:pPr>
              <w:rPr>
                <w:szCs w:val="24"/>
              </w:rPr>
            </w:pPr>
            <w:r w:rsidRPr="00766D79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62D2E045" w14:textId="7DF68834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Подача, базирование и фиксация заготовок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8EB129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AD06467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37A891B8" w14:textId="2A5DB9F1" w:rsidR="00531D59" w:rsidRPr="00766D79" w:rsidRDefault="00531D59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>Контроль габаритных размеров, поперечных сечений заготовок деревянных деталей и конструкций</w:t>
            </w:r>
            <w:r w:rsidR="00560C47" w:rsidRPr="00766D79">
              <w:rPr>
                <w:szCs w:val="24"/>
              </w:rPr>
              <w:t xml:space="preserve"> для обработки</w:t>
            </w:r>
            <w:r w:rsidRPr="00766D79">
              <w:rPr>
                <w:szCs w:val="24"/>
              </w:rPr>
              <w:t xml:space="preserve"> на</w:t>
            </w:r>
            <w:r w:rsidR="005523F7" w:rsidRPr="00766D79">
              <w:rPr>
                <w:szCs w:val="24"/>
              </w:rPr>
              <w:t xml:space="preserve">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4C0B0C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D340C88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60D19EA9" w14:textId="0C3506D3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iCs/>
                <w:szCs w:val="24"/>
              </w:rPr>
              <w:t xml:space="preserve">Проверка размещения обрабатываемых </w:t>
            </w:r>
            <w:r w:rsidRPr="00766D79">
              <w:rPr>
                <w:szCs w:val="24"/>
              </w:rPr>
              <w:t xml:space="preserve">деревянных деталей и конструкций относительно координат управляющей программы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7EDE6BA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F49C384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DE6BE7" w14:textId="43DFFE3B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Установка в инструментальные блоки, калибровка дереворежущего инструмента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660C5D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5D51E11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EF4CC4" w14:textId="3B41DA31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Запуск, остановка управляющей программы </w:t>
            </w:r>
            <w:r w:rsidR="00560C47" w:rsidRPr="00766D79">
              <w:rPr>
                <w:szCs w:val="24"/>
              </w:rPr>
              <w:t>на</w:t>
            </w:r>
            <w:r w:rsidRPr="00766D79">
              <w:rPr>
                <w:szCs w:val="24"/>
              </w:rPr>
              <w:t xml:space="preserve">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560C47" w:rsidRPr="00766D79">
              <w:rPr>
                <w:szCs w:val="24"/>
              </w:rPr>
              <w:t xml:space="preserve"> деревообрабатывающих станках</w:t>
            </w:r>
            <w:r w:rsidRPr="00766D79">
              <w:rPr>
                <w:szCs w:val="24"/>
              </w:rPr>
              <w:t xml:space="preserve"> (центр</w:t>
            </w:r>
            <w:r w:rsidR="00560C47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124E044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E0248A8" w14:textId="77777777" w:rsidR="005523F7" w:rsidRPr="00766D79" w:rsidRDefault="005523F7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AA24AE" w14:textId="09F6E0A2" w:rsidR="005523F7" w:rsidRPr="00766D79" w:rsidRDefault="005523F7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Выбор, корректировка режимных параметров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B0F63A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99252EC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83F9B5" w14:textId="377B9EC1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Ведение, контроль процесса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560C47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560C47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31F2C28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E8AC2D9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C61E09D" w14:textId="373D88D5" w:rsidR="00531D59" w:rsidRPr="00766D79" w:rsidRDefault="005523F7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Корректировка управляющей</w:t>
            </w:r>
            <w:r w:rsidR="00531D59" w:rsidRPr="00766D79">
              <w:rPr>
                <w:szCs w:val="24"/>
              </w:rPr>
              <w:t xml:space="preserve"> программы в процессе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531D59" w:rsidRPr="00766D79">
              <w:rPr>
                <w:szCs w:val="24"/>
              </w:rPr>
              <w:t xml:space="preserve"> деревообрабатывающих станк</w:t>
            </w:r>
            <w:r w:rsidRPr="00766D79">
              <w:rPr>
                <w:szCs w:val="24"/>
              </w:rPr>
              <w:t>ах</w:t>
            </w:r>
            <w:r w:rsidR="00531D59" w:rsidRPr="00766D79">
              <w:rPr>
                <w:szCs w:val="24"/>
              </w:rPr>
              <w:t xml:space="preserve"> (центр</w:t>
            </w:r>
            <w:r w:rsidRPr="00766D79">
              <w:rPr>
                <w:szCs w:val="24"/>
              </w:rPr>
              <w:t>ах</w:t>
            </w:r>
            <w:r w:rsidR="00531D59" w:rsidRPr="00766D79">
              <w:rPr>
                <w:szCs w:val="24"/>
              </w:rPr>
              <w:t>) с ЧПУ</w:t>
            </w:r>
          </w:p>
        </w:tc>
      </w:tr>
      <w:tr w:rsidR="00766D79" w:rsidRPr="00766D79" w14:paraId="4B39395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C3B62E5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D4DC2DC" w14:textId="52B94D0C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Контроль работы основных механизмов и </w:t>
            </w:r>
            <w:r w:rsidR="00315BE8" w:rsidRPr="00766D79">
              <w:rPr>
                <w:szCs w:val="24"/>
              </w:rPr>
              <w:t>системы программного управления;</w:t>
            </w:r>
            <w:r w:rsidRPr="00766D79">
              <w:rPr>
                <w:szCs w:val="24"/>
              </w:rPr>
              <w:t xml:space="preserve"> аварийная остановка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58D35C3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48F687C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A81FA8" w14:textId="7AC1EC2F" w:rsidR="00531D59" w:rsidRPr="00766D79" w:rsidRDefault="00944A4F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Контроль положения и состояния дереворежущих инструментов при работе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</w:t>
            </w:r>
          </w:p>
        </w:tc>
      </w:tr>
      <w:tr w:rsidR="00766D79" w:rsidRPr="00766D79" w14:paraId="045C4FAD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02EE13D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183B250" w14:textId="0BED2710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Обеспечение своевременной наладки технологических процессов при обработке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7A26D6E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42E1F4C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73A589" w14:textId="2F608308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Проведение наладки и регулировки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 xml:space="preserve">узлов и механизмов в процессе работы </w:t>
            </w:r>
            <w:r w:rsidR="005523F7" w:rsidRPr="00766D79">
              <w:rPr>
                <w:szCs w:val="24"/>
              </w:rPr>
              <w:t xml:space="preserve">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</w:t>
            </w:r>
            <w:r w:rsidR="00560C47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 xml:space="preserve"> (центр</w:t>
            </w:r>
            <w:r w:rsidR="00560C47" w:rsidRPr="00766D79">
              <w:rPr>
                <w:szCs w:val="24"/>
              </w:rPr>
              <w:t>ах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6C00DB2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E813848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591ED6" w14:textId="181191B6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Управление группой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314E70D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923C6A9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891097" w14:textId="74F5D49C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Учет объемов производимых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 xml:space="preserve">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57DBFB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7275CDF" w14:textId="77777777" w:rsidR="00531D59" w:rsidRPr="00766D79" w:rsidRDefault="00531D59" w:rsidP="00531D5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229368" w14:textId="40C07AD6" w:rsidR="00531D59" w:rsidRPr="00766D79" w:rsidRDefault="00531D59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Ведение действий по приему и сдаче смены, уборке рабочего места при работе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F5E64C2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762EDED3" w14:textId="77777777" w:rsidR="008A6798" w:rsidRPr="00766D79" w:rsidRDefault="008A6798" w:rsidP="008A6798">
            <w:pPr>
              <w:rPr>
                <w:szCs w:val="24"/>
              </w:rPr>
            </w:pPr>
            <w:r w:rsidRPr="00766D79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F273D0F" w14:textId="0568E528" w:rsidR="008A6798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Базировать заготовки деревянных деталей и конструкций в зоне работы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с учетом специфики их обработки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0D32DE3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34C2725" w14:textId="77777777" w:rsidR="008A6798" w:rsidRPr="00766D79" w:rsidRDefault="008A6798" w:rsidP="008A679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86608E" w14:textId="52EB295F" w:rsidR="008A6798" w:rsidRPr="00766D79" w:rsidRDefault="005006FA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 xml:space="preserve">Осуществлять привязку заготовок деревянных деталей и конструкций и дереворежущего инструмента согласно технологической карте обработки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A76280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383980E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6D3425" w14:textId="49DB0952" w:rsidR="005006FA" w:rsidRPr="00766D79" w:rsidRDefault="005006FA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iCs/>
                <w:szCs w:val="24"/>
              </w:rPr>
              <w:t xml:space="preserve">Производить выбор, установку и калибровку (юстировку) 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1B9CFFA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1E9DA3F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6696F4" w14:textId="248F894C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Осуществлять запуск и своевременную остановку, в том числе аварийную</w:t>
            </w:r>
            <w:r w:rsidR="00560C47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управляющей программы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7556BB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06C92A5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42A233" w14:textId="323A21B2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Вносить корректировки в управляющие программы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84439C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3117E75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12D0C79" w14:textId="58EB1CA0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Вести процесс обработки деревянных деталей и конструкций с контролем заданной точности размеров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 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соответствии с производственным заданием</w:t>
            </w:r>
          </w:p>
        </w:tc>
      </w:tr>
      <w:tr w:rsidR="00766D79" w:rsidRPr="00766D79" w14:paraId="36B4B14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C6852A4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3739E3" w14:textId="53D59037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Обеспечивать оптимальные режимы резания,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3505D3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D01B547" w14:textId="77777777" w:rsidR="008A6798" w:rsidRPr="00766D79" w:rsidRDefault="008A6798" w:rsidP="008A6798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943F61" w14:textId="0331DE76" w:rsidR="008A6798" w:rsidRPr="00766D79" w:rsidRDefault="007557B8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Производить замену дереворежущего инструмента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500A100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DB3860B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B2A479C" w14:textId="6E71D5FC" w:rsidR="005006FA" w:rsidRPr="00766D79" w:rsidRDefault="005006FA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 xml:space="preserve">Применять технологическую, нормативно-техническую документацию при обработке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5A8F57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D14B23C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E06604C" w14:textId="2DEC3C70" w:rsidR="005006FA" w:rsidRPr="00766D79" w:rsidRDefault="005006FA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 xml:space="preserve">Проверять исправность основных механизмов и системы программного управления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7A165A9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DDC9B82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46B18D" w14:textId="14003681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Выполнять регламентные работы по техническому обслуживанию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в рамках компетенции оператора</w:t>
            </w:r>
          </w:p>
        </w:tc>
      </w:tr>
      <w:tr w:rsidR="00766D79" w:rsidRPr="00766D79" w14:paraId="514A39A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69D5FB1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6CDC40" w14:textId="5F64ED36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Пользоваться системой допусков и посадок в деревообработке при работе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B131AA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4CCAE03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3C804E" w14:textId="4AF1B728" w:rsidR="005006FA" w:rsidRPr="00766D79" w:rsidRDefault="00560C47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Действовать в</w:t>
            </w:r>
            <w:r w:rsidR="005006FA" w:rsidRPr="00766D79">
              <w:rPr>
                <w:szCs w:val="24"/>
              </w:rPr>
              <w:t xml:space="preserve"> нештатны</w:t>
            </w:r>
            <w:r w:rsidRPr="00766D79">
              <w:rPr>
                <w:szCs w:val="24"/>
              </w:rPr>
              <w:t>х</w:t>
            </w:r>
            <w:r w:rsidR="005006FA" w:rsidRPr="00766D79">
              <w:rPr>
                <w:szCs w:val="24"/>
              </w:rPr>
              <w:t xml:space="preserve"> и аварийны</w:t>
            </w:r>
            <w:r w:rsidRPr="00766D79">
              <w:rPr>
                <w:szCs w:val="24"/>
              </w:rPr>
              <w:t>х</w:t>
            </w:r>
            <w:r w:rsidR="005006FA" w:rsidRPr="00766D79">
              <w:rPr>
                <w:szCs w:val="24"/>
              </w:rPr>
              <w:t xml:space="preserve"> ситуаци</w:t>
            </w:r>
            <w:r w:rsidRPr="00766D79">
              <w:rPr>
                <w:szCs w:val="24"/>
              </w:rPr>
              <w:t>ях</w:t>
            </w:r>
            <w:r w:rsidR="005006FA" w:rsidRPr="00766D79">
              <w:rPr>
                <w:szCs w:val="24"/>
              </w:rPr>
              <w:t xml:space="preserve"> при эксплуатации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5006FA"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0541A96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FE01411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6E871A" w14:textId="12A1ACB9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766D79" w:rsidRPr="00766D79" w14:paraId="7867CC8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BF121FC" w14:textId="77777777" w:rsidR="005006FA" w:rsidRPr="00766D79" w:rsidRDefault="005006FA" w:rsidP="005006FA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CB1B489" w14:textId="5F6BFA11" w:rsidR="005006FA" w:rsidRPr="00766D79" w:rsidRDefault="005006FA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766D79" w:rsidRPr="00766D79" w14:paraId="4F54C66F" w14:textId="77777777" w:rsidTr="002003D3">
        <w:trPr>
          <w:trHeight w:val="20"/>
          <w:jc w:val="center"/>
        </w:trPr>
        <w:tc>
          <w:tcPr>
            <w:tcW w:w="1072" w:type="pct"/>
            <w:vMerge w:val="restart"/>
          </w:tcPr>
          <w:p w14:paraId="00B0A1F2" w14:textId="77777777" w:rsidR="000E18F1" w:rsidRPr="00766D79" w:rsidRDefault="000E18F1" w:rsidP="000E18F1">
            <w:pPr>
              <w:rPr>
                <w:szCs w:val="24"/>
              </w:rPr>
            </w:pPr>
            <w:r w:rsidRPr="00766D79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341688E" w14:textId="4ED98E3F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Конструкция и принцип действия, технические возможности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550D923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24D742C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06E5DB3" w14:textId="3FF6682C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Принципы взаимодействия механизмов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2E9F620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04AE3D71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B77D126" w14:textId="4A5B8852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Режимные </w:t>
            </w:r>
            <w:r w:rsidR="008C7BB4" w:rsidRPr="00766D79">
              <w:rPr>
                <w:szCs w:val="24"/>
              </w:rPr>
              <w:t>параметры, порядок выбора оптимального режима</w:t>
            </w:r>
            <w:r w:rsidRPr="00766D79">
              <w:rPr>
                <w:szCs w:val="24"/>
              </w:rPr>
              <w:t xml:space="preserve"> обработки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D83E19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3800AAC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2262C72" w14:textId="0F8A1919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Назначение и правила применения</w:t>
            </w:r>
            <w:r w:rsidR="000E10DD" w:rsidRPr="00766D79">
              <w:rPr>
                <w:szCs w:val="24"/>
              </w:rPr>
              <w:t>, точност</w:t>
            </w:r>
            <w:r w:rsidR="00560C47" w:rsidRPr="00766D79">
              <w:rPr>
                <w:szCs w:val="24"/>
              </w:rPr>
              <w:t>ь</w:t>
            </w:r>
            <w:r w:rsidR="000E10DD" w:rsidRPr="00766D79">
              <w:rPr>
                <w:szCs w:val="24"/>
              </w:rPr>
              <w:t xml:space="preserve"> установки </w:t>
            </w:r>
            <w:r w:rsidRPr="00766D79">
              <w:rPr>
                <w:iCs/>
                <w:szCs w:val="24"/>
              </w:rPr>
              <w:t xml:space="preserve">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15B1BF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FA263BD" w14:textId="77777777" w:rsidR="009D4A21" w:rsidRPr="00766D79" w:rsidRDefault="009D4A21" w:rsidP="00250C1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3D945E4" w14:textId="7D8AAE59" w:rsidR="009D4A21" w:rsidRPr="00766D79" w:rsidRDefault="009D4A2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Таблицы инструментов устройства ЧПУ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</w:t>
            </w:r>
          </w:p>
        </w:tc>
      </w:tr>
      <w:tr w:rsidR="00766D79" w:rsidRPr="00766D79" w14:paraId="42AA31B7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7721EF7" w14:textId="77777777" w:rsidR="00250C1E" w:rsidRPr="00766D79" w:rsidRDefault="00250C1E" w:rsidP="00250C1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1AE404" w14:textId="24DD3DED" w:rsidR="00250C1E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Виды базирования и фиксации, способы подачи заготовок деревянных деталей и конструкций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0513DAB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0910086" w14:textId="77777777" w:rsidR="009D4A21" w:rsidRPr="00766D79" w:rsidRDefault="009D4A2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CDD93D" w14:textId="728B2B29" w:rsidR="009D4A21" w:rsidRPr="00766D79" w:rsidRDefault="009D4A21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 xml:space="preserve">Виды используемой оснастки, инструментальных блоков для установки дереворежущих инструментов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C29FDA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641FF2B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E6C53F" w14:textId="0AAF2E75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iCs/>
                <w:szCs w:val="24"/>
              </w:rPr>
              <w:t xml:space="preserve">Правила и способы проведения калибровки (юстировки) дереворежущего инструмента </w:t>
            </w:r>
            <w:r w:rsidRPr="00766D79">
              <w:rPr>
                <w:szCs w:val="24"/>
              </w:rPr>
              <w:t xml:space="preserve">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6D9606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BFFC4F8" w14:textId="77777777" w:rsidR="000E10DD" w:rsidRPr="00766D79" w:rsidRDefault="000E10DD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3448CA" w14:textId="7CB318E1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Последовательность выполнения технологических операций и переходов при работе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A9CE7A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443D896" w14:textId="77777777" w:rsidR="000E10DD" w:rsidRPr="00766D79" w:rsidRDefault="000E10DD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D8BB79" w14:textId="70E6221C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Методология и способы программирования, редактирования управляющих программ, систем управления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</w:t>
            </w:r>
          </w:p>
        </w:tc>
      </w:tr>
      <w:tr w:rsidR="00766D79" w:rsidRPr="00766D79" w14:paraId="5EFFC216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1F565A9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E49C462" w14:textId="2B645CBF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Основные команды управления, G-код, интерфейс системы управления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станков (центров) с ЧПУ </w:t>
            </w:r>
          </w:p>
        </w:tc>
      </w:tr>
      <w:tr w:rsidR="00766D79" w:rsidRPr="00766D79" w14:paraId="563AE0B9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26B35A3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5F57FF7" w14:textId="4A9AE6B3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Правила корректировки и проверки управляющих программ </w:t>
            </w:r>
            <w:r w:rsidR="00560C47" w:rsidRPr="00766D79">
              <w:rPr>
                <w:szCs w:val="24"/>
              </w:rPr>
              <w:t>четырех</w:t>
            </w:r>
            <w:r w:rsidR="000E10DD" w:rsidRPr="00766D79">
              <w:rPr>
                <w:szCs w:val="24"/>
              </w:rPr>
              <w:t xml:space="preserve">, </w:t>
            </w:r>
            <w:r w:rsidR="00560C47" w:rsidRPr="00766D79">
              <w:rPr>
                <w:szCs w:val="24"/>
              </w:rPr>
              <w:t>пя</w:t>
            </w:r>
            <w:r w:rsidR="000E10DD" w:rsidRPr="00766D79">
              <w:rPr>
                <w:szCs w:val="24"/>
              </w:rPr>
              <w:t>ти</w:t>
            </w:r>
            <w:r w:rsidRPr="00766D79">
              <w:rPr>
                <w:szCs w:val="24"/>
              </w:rPr>
              <w:t>координатных деревообрабатывающих станк</w:t>
            </w:r>
            <w:r w:rsidR="00560C47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 xml:space="preserve"> (центр</w:t>
            </w:r>
            <w:r w:rsidR="00560C47" w:rsidRPr="00766D79">
              <w:rPr>
                <w:szCs w:val="24"/>
              </w:rPr>
              <w:t>ов</w:t>
            </w:r>
            <w:r w:rsidRPr="00766D79">
              <w:rPr>
                <w:szCs w:val="24"/>
              </w:rPr>
              <w:t>) с ЧПУ</w:t>
            </w:r>
          </w:p>
        </w:tc>
      </w:tr>
      <w:tr w:rsidR="00766D79" w:rsidRPr="00766D79" w14:paraId="39CAA36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4C5A1B5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CD95CD0" w14:textId="45E210EC" w:rsidR="000E18F1" w:rsidRPr="00766D79" w:rsidRDefault="000E18F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Система и знаки условного обозначения допусков, посадок и квалитетов в деревообработке</w:t>
            </w:r>
          </w:p>
        </w:tc>
      </w:tr>
      <w:tr w:rsidR="00766D79" w:rsidRPr="00766D79" w14:paraId="6000B5A3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DEA97FB" w14:textId="77777777" w:rsidR="000E18F1" w:rsidRPr="00766D79" w:rsidRDefault="000E18F1" w:rsidP="000E18F1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D54690" w14:textId="0CAFFF8F" w:rsidR="000E18F1" w:rsidRPr="00766D79" w:rsidRDefault="000E18F1" w:rsidP="00315BE8">
            <w:pPr>
              <w:jc w:val="both"/>
              <w:rPr>
                <w:iCs/>
                <w:szCs w:val="24"/>
              </w:rPr>
            </w:pPr>
            <w:r w:rsidRPr="00766D79">
              <w:rPr>
                <w:szCs w:val="24"/>
              </w:rPr>
              <w:t>Правила чтения режимно-технологических карт обработки, чертежей деревянных деталей и конструкций</w:t>
            </w:r>
          </w:p>
        </w:tc>
      </w:tr>
      <w:tr w:rsidR="00766D79" w:rsidRPr="00766D79" w14:paraId="0B1BF82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6451851" w14:textId="77777777" w:rsidR="00250C1E" w:rsidRPr="00766D79" w:rsidRDefault="00250C1E" w:rsidP="00250C1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C296B1" w14:textId="5D8F2DE5" w:rsidR="00250C1E" w:rsidRPr="00766D79" w:rsidRDefault="00D638C6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 xml:space="preserve">Способы определения нулевой </w:t>
            </w:r>
            <w:r w:rsidR="009D4A21" w:rsidRPr="00766D79">
              <w:rPr>
                <w:szCs w:val="24"/>
              </w:rPr>
              <w:t xml:space="preserve">точки на </w:t>
            </w:r>
            <w:r w:rsidR="00AE0DFD" w:rsidRPr="00766D79">
              <w:rPr>
                <w:szCs w:val="24"/>
              </w:rPr>
              <w:t>четырех- и пятикоординатных</w:t>
            </w:r>
            <w:r w:rsidR="009D4A21" w:rsidRPr="00766D79">
              <w:rPr>
                <w:szCs w:val="24"/>
              </w:rPr>
              <w:t xml:space="preserve"> деревообрабатывающих станк</w:t>
            </w:r>
            <w:r w:rsidR="00DE67B5" w:rsidRPr="00766D79">
              <w:rPr>
                <w:szCs w:val="24"/>
              </w:rPr>
              <w:t>ах</w:t>
            </w:r>
            <w:r w:rsidR="009D4A21" w:rsidRPr="00766D79">
              <w:rPr>
                <w:szCs w:val="24"/>
              </w:rPr>
              <w:t xml:space="preserve"> (центр</w:t>
            </w:r>
            <w:r w:rsidR="00DE67B5" w:rsidRPr="00766D79">
              <w:rPr>
                <w:szCs w:val="24"/>
              </w:rPr>
              <w:t>ах</w:t>
            </w:r>
            <w:r w:rsidR="009D4A21" w:rsidRPr="00766D79">
              <w:rPr>
                <w:szCs w:val="24"/>
              </w:rPr>
              <w:t>) с ЧПУ</w:t>
            </w:r>
          </w:p>
        </w:tc>
      </w:tr>
      <w:tr w:rsidR="00766D79" w:rsidRPr="00766D79" w14:paraId="6FEE3C7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4B0B5006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09D2F2" w14:textId="4591EEFB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Технические условия, нормативно-техническая документация на деревянные детали и конструкции</w:t>
            </w:r>
          </w:p>
        </w:tc>
      </w:tr>
      <w:tr w:rsidR="00766D79" w:rsidRPr="00766D79" w14:paraId="64A9F52B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191B38A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DA16B9A" w14:textId="0A89FBB6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Основы техники и технологии производства деревянных деталей и конструкций</w:t>
            </w:r>
          </w:p>
        </w:tc>
      </w:tr>
      <w:tr w:rsidR="00766D79" w:rsidRPr="00766D79" w14:paraId="795FF498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672F6722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946E80" w14:textId="6A8A3780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Основы древесиноведения, физико-механические свойства древесины</w:t>
            </w:r>
          </w:p>
        </w:tc>
      </w:tr>
      <w:tr w:rsidR="00766D79" w:rsidRPr="00766D79" w14:paraId="158329C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B0303E3" w14:textId="77777777" w:rsidR="009D4A21" w:rsidRPr="00766D79" w:rsidRDefault="009D4A21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DB8CC51" w14:textId="5B490C15" w:rsidR="009D4A21" w:rsidRPr="00766D79" w:rsidRDefault="009D4A21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Виды износа дереворежущих инструментов</w:t>
            </w:r>
          </w:p>
        </w:tc>
      </w:tr>
      <w:tr w:rsidR="00766D79" w:rsidRPr="00766D79" w14:paraId="3CB57104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1377216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20B465" w14:textId="5A7B95D6" w:rsidR="000E10DD" w:rsidRPr="00720A1E" w:rsidRDefault="000E10DD" w:rsidP="00315BE8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 xml:space="preserve">Основы электротехники, механики, </w:t>
            </w:r>
            <w:r w:rsidR="00315BE8" w:rsidRPr="00720A1E">
              <w:rPr>
                <w:szCs w:val="24"/>
              </w:rPr>
              <w:t xml:space="preserve">устройство </w:t>
            </w:r>
            <w:r w:rsidRPr="00720A1E">
              <w:rPr>
                <w:szCs w:val="24"/>
              </w:rPr>
              <w:t>пневмо-, гидро- и электропривод</w:t>
            </w:r>
            <w:r w:rsidR="00315BE8" w:rsidRPr="00720A1E">
              <w:rPr>
                <w:szCs w:val="24"/>
              </w:rPr>
              <w:t>а</w:t>
            </w:r>
            <w:r w:rsidRPr="00720A1E">
              <w:rPr>
                <w:szCs w:val="24"/>
              </w:rPr>
              <w:t xml:space="preserve"> в пределах выполняемой работы на </w:t>
            </w:r>
            <w:r w:rsidR="00AE0DFD" w:rsidRPr="00720A1E">
              <w:rPr>
                <w:szCs w:val="24"/>
              </w:rPr>
              <w:t>четырех- и пятикоординатных</w:t>
            </w:r>
            <w:r w:rsidRPr="00720A1E">
              <w:rPr>
                <w:szCs w:val="24"/>
              </w:rPr>
              <w:t xml:space="preserve"> деревообрабатывающих станк</w:t>
            </w:r>
            <w:r w:rsidR="00DE67B5" w:rsidRPr="00720A1E">
              <w:rPr>
                <w:szCs w:val="24"/>
              </w:rPr>
              <w:t>ах</w:t>
            </w:r>
            <w:r w:rsidRPr="00720A1E">
              <w:rPr>
                <w:szCs w:val="24"/>
              </w:rPr>
              <w:t xml:space="preserve"> (центр</w:t>
            </w:r>
            <w:r w:rsidR="00DE67B5" w:rsidRPr="00720A1E">
              <w:rPr>
                <w:szCs w:val="24"/>
              </w:rPr>
              <w:t>ах</w:t>
            </w:r>
            <w:r w:rsidRPr="00720A1E">
              <w:rPr>
                <w:szCs w:val="24"/>
              </w:rPr>
              <w:t>) с ЧПУ</w:t>
            </w:r>
          </w:p>
        </w:tc>
      </w:tr>
      <w:tr w:rsidR="00766D79" w:rsidRPr="00766D79" w14:paraId="6D15B4C1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7BD76B4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A7F9F78" w14:textId="62DDDCE8" w:rsidR="000E10DD" w:rsidRPr="00720A1E" w:rsidRDefault="000E10DD" w:rsidP="00315BE8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>Основы программирования, систем</w:t>
            </w:r>
            <w:r w:rsidR="00DE67B5" w:rsidRPr="00720A1E">
              <w:rPr>
                <w:szCs w:val="24"/>
              </w:rPr>
              <w:t>а</w:t>
            </w:r>
            <w:r w:rsidRPr="00720A1E">
              <w:rPr>
                <w:szCs w:val="24"/>
              </w:rPr>
              <w:t xml:space="preserve"> автоматизированного проектирования в деревообрабатывающих производствах в пределах выполняемых работ на деревообрабатывающих станках (центрах) с ЧПУ</w:t>
            </w:r>
          </w:p>
        </w:tc>
      </w:tr>
      <w:tr w:rsidR="00766D79" w:rsidRPr="00766D79" w14:paraId="7089AE45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3134493F" w14:textId="77777777" w:rsidR="00D638C6" w:rsidRPr="00766D79" w:rsidRDefault="00D638C6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EAB760" w14:textId="592CED2D" w:rsidR="00D638C6" w:rsidRPr="00720A1E" w:rsidRDefault="00D638C6" w:rsidP="00315BE8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>Геометрическое черчение в объеме, необходимом для выполнения работы</w:t>
            </w:r>
          </w:p>
        </w:tc>
      </w:tr>
      <w:tr w:rsidR="00766D79" w:rsidRPr="00766D79" w14:paraId="0CDB5A7E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74C43B1C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1C89B3" w14:textId="1A898057" w:rsidR="000E10DD" w:rsidRPr="00720A1E" w:rsidRDefault="000E10DD" w:rsidP="00315BE8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>Правила эксплуатации и наладки, меры по предотвращению аварий и простоев</w:t>
            </w:r>
            <w:r w:rsidR="008C7BB4" w:rsidRPr="00720A1E">
              <w:rPr>
                <w:szCs w:val="24"/>
              </w:rPr>
              <w:t xml:space="preserve"> </w:t>
            </w:r>
            <w:r w:rsidR="00AE0DFD" w:rsidRPr="00720A1E">
              <w:rPr>
                <w:szCs w:val="24"/>
              </w:rPr>
              <w:t>четырех- и пятикоординатных</w:t>
            </w:r>
            <w:r w:rsidR="00DE67B5" w:rsidRPr="00720A1E">
              <w:rPr>
                <w:szCs w:val="24"/>
              </w:rPr>
              <w:t xml:space="preserve"> деревообрабатывающих станков</w:t>
            </w:r>
            <w:r w:rsidRPr="00720A1E">
              <w:rPr>
                <w:szCs w:val="24"/>
              </w:rPr>
              <w:t xml:space="preserve"> (центр</w:t>
            </w:r>
            <w:r w:rsidR="00DE67B5" w:rsidRPr="00720A1E">
              <w:rPr>
                <w:szCs w:val="24"/>
              </w:rPr>
              <w:t>ов</w:t>
            </w:r>
            <w:r w:rsidRPr="00720A1E">
              <w:rPr>
                <w:szCs w:val="24"/>
              </w:rPr>
              <w:t>) с ЧПУ</w:t>
            </w:r>
          </w:p>
        </w:tc>
      </w:tr>
      <w:tr w:rsidR="00766D79" w:rsidRPr="00766D79" w14:paraId="48D156BC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1061BD0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65DCB7" w14:textId="5FF2D0FD" w:rsidR="000E10DD" w:rsidRPr="00720A1E" w:rsidRDefault="000E10DD" w:rsidP="00D2159F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 xml:space="preserve">Виды и объем, порядок проведения действий при ежесменном техническом обслуживании </w:t>
            </w:r>
            <w:r w:rsidR="00AE0DFD" w:rsidRPr="00720A1E">
              <w:rPr>
                <w:szCs w:val="24"/>
              </w:rPr>
              <w:t>четырех- и пятикоординатных</w:t>
            </w:r>
            <w:r w:rsidRPr="00720A1E">
              <w:rPr>
                <w:szCs w:val="24"/>
              </w:rPr>
              <w:t xml:space="preserve"> деревообрабатывающих станк</w:t>
            </w:r>
            <w:r w:rsidR="00DE67B5" w:rsidRPr="00720A1E">
              <w:rPr>
                <w:szCs w:val="24"/>
              </w:rPr>
              <w:t>ов</w:t>
            </w:r>
            <w:r w:rsidRPr="00720A1E">
              <w:rPr>
                <w:szCs w:val="24"/>
              </w:rPr>
              <w:t xml:space="preserve"> (центр</w:t>
            </w:r>
            <w:r w:rsidR="00DE67B5" w:rsidRPr="00720A1E">
              <w:rPr>
                <w:szCs w:val="24"/>
              </w:rPr>
              <w:t>ов</w:t>
            </w:r>
            <w:r w:rsidRPr="00720A1E">
              <w:rPr>
                <w:szCs w:val="24"/>
              </w:rPr>
              <w:t>) с ЧПУ</w:t>
            </w:r>
          </w:p>
        </w:tc>
      </w:tr>
      <w:tr w:rsidR="00766D79" w:rsidRPr="00766D79" w14:paraId="5FC3227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0B3B3E8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0995C2" w14:textId="340F16B1" w:rsidR="000E10DD" w:rsidRPr="00720A1E" w:rsidRDefault="00DE67B5" w:rsidP="00D2159F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>Правила</w:t>
            </w:r>
            <w:r w:rsidR="000E10DD" w:rsidRPr="00720A1E">
              <w:rPr>
                <w:szCs w:val="24"/>
              </w:rPr>
              <w:t xml:space="preserve"> приема и сдачи смены при работе на </w:t>
            </w:r>
            <w:r w:rsidR="00D2159F" w:rsidRPr="00720A1E">
              <w:rPr>
                <w:szCs w:val="24"/>
              </w:rPr>
              <w:t>четырех- и пятикоординатных деревообрабатывающих станках (центрах) с ЧПУ</w:t>
            </w:r>
          </w:p>
        </w:tc>
      </w:tr>
      <w:tr w:rsidR="00766D79" w:rsidRPr="00766D79" w14:paraId="08C7DF6E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1A6D9327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B31209" w14:textId="41A341E2" w:rsidR="000E10DD" w:rsidRPr="00720A1E" w:rsidRDefault="000E10DD" w:rsidP="00315BE8">
            <w:pPr>
              <w:jc w:val="both"/>
              <w:rPr>
                <w:szCs w:val="24"/>
              </w:rPr>
            </w:pPr>
            <w:r w:rsidRPr="00720A1E">
              <w:rPr>
                <w:szCs w:val="24"/>
              </w:rPr>
              <w:t>Базовые инструменты бережливого производства, принципы организации и рационализации рабочего места</w:t>
            </w:r>
          </w:p>
        </w:tc>
      </w:tr>
      <w:tr w:rsidR="00766D79" w:rsidRPr="00766D79" w14:paraId="5BF22900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557268D9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12D2506" w14:textId="2F23480E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Приемы безопасной работы, применения средств индивидуальной защиты в процессе работы на специализированных деревообрабатывающих линиях</w:t>
            </w:r>
          </w:p>
        </w:tc>
      </w:tr>
      <w:tr w:rsidR="00766D79" w:rsidRPr="00766D79" w14:paraId="2A71CA42" w14:textId="77777777" w:rsidTr="002003D3">
        <w:trPr>
          <w:trHeight w:val="20"/>
          <w:jc w:val="center"/>
        </w:trPr>
        <w:tc>
          <w:tcPr>
            <w:tcW w:w="1072" w:type="pct"/>
            <w:vMerge/>
          </w:tcPr>
          <w:p w14:paraId="24325E04" w14:textId="77777777" w:rsidR="000E10DD" w:rsidRPr="00766D79" w:rsidRDefault="000E10DD" w:rsidP="000E10DD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B4D959F" w14:textId="77900977" w:rsidR="000E10DD" w:rsidRPr="00766D79" w:rsidRDefault="000E10DD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674FE2" w:rsidRPr="00766D79" w14:paraId="1DCF0A45" w14:textId="77777777" w:rsidTr="002003D3">
        <w:trPr>
          <w:trHeight w:val="20"/>
          <w:jc w:val="center"/>
        </w:trPr>
        <w:tc>
          <w:tcPr>
            <w:tcW w:w="1072" w:type="pct"/>
          </w:tcPr>
          <w:p w14:paraId="7A428F40" w14:textId="77777777" w:rsidR="00674FE2" w:rsidRPr="00766D79" w:rsidRDefault="00674FE2" w:rsidP="002003D3">
            <w:pPr>
              <w:rPr>
                <w:szCs w:val="24"/>
              </w:rPr>
            </w:pPr>
            <w:r w:rsidRPr="00766D79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67E7EB0" w14:textId="41E66422" w:rsidR="00674FE2" w:rsidRPr="00766D79" w:rsidRDefault="00D2159F" w:rsidP="00315BE8">
            <w:pPr>
              <w:jc w:val="both"/>
              <w:rPr>
                <w:szCs w:val="24"/>
              </w:rPr>
            </w:pPr>
            <w:r w:rsidRPr="00766D79">
              <w:rPr>
                <w:szCs w:val="24"/>
              </w:rPr>
              <w:t>-</w:t>
            </w:r>
          </w:p>
        </w:tc>
      </w:tr>
    </w:tbl>
    <w:p w14:paraId="2AC9B4DC" w14:textId="77777777" w:rsidR="00674FE2" w:rsidRPr="00766D79" w:rsidRDefault="00674FE2" w:rsidP="00674FE2">
      <w:pPr>
        <w:rPr>
          <w:b/>
        </w:rPr>
      </w:pPr>
    </w:p>
    <w:p w14:paraId="22D60B90" w14:textId="38A400F7" w:rsidR="00C84321" w:rsidRPr="00766D79" w:rsidRDefault="00C84321" w:rsidP="00C84321">
      <w:pPr>
        <w:rPr>
          <w:b/>
        </w:rPr>
      </w:pPr>
      <w:r w:rsidRPr="00766D79">
        <w:rPr>
          <w:b/>
        </w:rPr>
        <w:t>3.</w:t>
      </w:r>
      <w:r w:rsidRPr="00766D79">
        <w:rPr>
          <w:b/>
          <w:lang w:val="en-US"/>
        </w:rPr>
        <w:t>2</w:t>
      </w:r>
      <w:r w:rsidRPr="00766D79">
        <w:rPr>
          <w:b/>
        </w:rPr>
        <w:t>.3. Трудовая функция</w:t>
      </w:r>
    </w:p>
    <w:p w14:paraId="08864DE9" w14:textId="77777777" w:rsidR="00C84321" w:rsidRPr="00766D79" w:rsidRDefault="00C84321" w:rsidP="00C84321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0"/>
        <w:gridCol w:w="4926"/>
        <w:gridCol w:w="552"/>
        <w:gridCol w:w="978"/>
        <w:gridCol w:w="1480"/>
        <w:gridCol w:w="564"/>
      </w:tblGrid>
      <w:tr w:rsidR="00C84321" w:rsidRPr="00766D79" w14:paraId="732A5173" w14:textId="77777777" w:rsidTr="00AB55A1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36798C5" w14:textId="77777777" w:rsidR="00C84321" w:rsidRPr="00766D79" w:rsidRDefault="00C8432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C8F16" w14:textId="2C1E94F0" w:rsidR="00C84321" w:rsidRPr="00766D79" w:rsidRDefault="004C4880" w:rsidP="002003D3">
            <w:r w:rsidRPr="00766D79">
              <w:t xml:space="preserve">Контроль параметров деталей и конструкций, изготовленных на </w:t>
            </w:r>
            <w:r w:rsidR="00AE0DFD" w:rsidRPr="00766D79">
              <w:t xml:space="preserve">четырех-, пятикоординатных </w:t>
            </w:r>
            <w:r w:rsidRPr="00766D79">
              <w:t>деревообрабатывающих станках (центрах) с ЧПУ</w:t>
            </w:r>
          </w:p>
        </w:tc>
        <w:tc>
          <w:tcPr>
            <w:tcW w:w="26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EA30CE" w14:textId="77777777" w:rsidR="00C84321" w:rsidRPr="00766D79" w:rsidRDefault="00C8432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F4BAB" w14:textId="4FACD498" w:rsidR="00C84321" w:rsidRPr="00766D79" w:rsidRDefault="00575B99" w:rsidP="00AB55A1">
            <w:pPr>
              <w:jc w:val="center"/>
              <w:rPr>
                <w:lang w:val="en-US"/>
              </w:rPr>
            </w:pPr>
            <w:r w:rsidRPr="00766D79">
              <w:rPr>
                <w:lang w:val="en-US"/>
              </w:rPr>
              <w:t>B</w:t>
            </w:r>
            <w:r w:rsidR="00C84321" w:rsidRPr="00766D79">
              <w:t>/03.</w:t>
            </w:r>
            <w:r w:rsidR="00C84321" w:rsidRPr="00766D79">
              <w:rPr>
                <w:lang w:val="en-US"/>
              </w:rPr>
              <w:t>5</w:t>
            </w:r>
          </w:p>
        </w:tc>
        <w:tc>
          <w:tcPr>
            <w:tcW w:w="72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6AA47" w14:textId="77777777" w:rsidR="00C84321" w:rsidRPr="00766D79" w:rsidRDefault="00C84321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1F2064" w14:textId="7F5C8A9C" w:rsidR="00C84321" w:rsidRPr="00766D79" w:rsidRDefault="00C84321" w:rsidP="002003D3">
            <w:pPr>
              <w:jc w:val="center"/>
            </w:pPr>
            <w:r w:rsidRPr="00766D79">
              <w:rPr>
                <w:lang w:val="en-US"/>
              </w:rPr>
              <w:t>5</w:t>
            </w:r>
          </w:p>
        </w:tc>
      </w:tr>
    </w:tbl>
    <w:p w14:paraId="4A38B7C4" w14:textId="77777777" w:rsidR="00544681" w:rsidRDefault="00544681" w:rsidP="00C84321">
      <w:pPr>
        <w:rPr>
          <w:b/>
        </w:rPr>
      </w:pPr>
    </w:p>
    <w:p w14:paraId="7FA14912" w14:textId="77777777" w:rsidR="00E23160" w:rsidRDefault="00E23160" w:rsidP="00C84321">
      <w:pPr>
        <w:rPr>
          <w:b/>
        </w:rPr>
      </w:pPr>
    </w:p>
    <w:p w14:paraId="697D34BE" w14:textId="77777777" w:rsidR="00E23160" w:rsidRPr="00766D79" w:rsidRDefault="00E23160" w:rsidP="00C84321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766D79" w:rsidRPr="00766D79" w14:paraId="446CEE76" w14:textId="77777777" w:rsidTr="00AB55A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9B76537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B29F15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DD9FE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AB6C2" w14:textId="5ADEDDFD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2279D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684AE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</w:tr>
      <w:tr w:rsidR="00C84321" w:rsidRPr="00766D79" w14:paraId="2DE0F36A" w14:textId="77777777" w:rsidTr="00AB55A1">
        <w:trPr>
          <w:jc w:val="center"/>
        </w:trPr>
        <w:tc>
          <w:tcPr>
            <w:tcW w:w="1267" w:type="pct"/>
            <w:vAlign w:val="center"/>
          </w:tcPr>
          <w:p w14:paraId="22050A3F" w14:textId="77777777" w:rsidR="00C84321" w:rsidRPr="00766D79" w:rsidRDefault="00C84321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66E383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32DD27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E5ADC5C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EC4A24C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2892EE2A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7C78FB6" w14:textId="77777777" w:rsidR="00C84321" w:rsidRPr="00766D79" w:rsidRDefault="00C8432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E6E920" w14:textId="77777777" w:rsidR="00C84321" w:rsidRPr="00766D79" w:rsidRDefault="00C84321" w:rsidP="00C8432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0E532D60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1A8A2C45" w14:textId="77777777" w:rsidR="007F2501" w:rsidRPr="00766D79" w:rsidRDefault="007F2501" w:rsidP="002003D3">
            <w:r w:rsidRPr="00766D79">
              <w:t>Трудовые действия</w:t>
            </w:r>
          </w:p>
        </w:tc>
        <w:tc>
          <w:tcPr>
            <w:tcW w:w="3928" w:type="pct"/>
          </w:tcPr>
          <w:p w14:paraId="41D11D05" w14:textId="1C8F1D9C" w:rsidR="007F2501" w:rsidRPr="00766D79" w:rsidRDefault="007F2501" w:rsidP="00DE67B5">
            <w:pPr>
              <w:jc w:val="both"/>
            </w:pPr>
            <w:r w:rsidRPr="00766D79">
              <w:t xml:space="preserve">Контроль параметров и качества поступающих на обработку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DE67B5" w:rsidRPr="00766D79">
              <w:t xml:space="preserve"> </w:t>
            </w:r>
            <w:r w:rsidRPr="00766D79">
              <w:t xml:space="preserve">заготовок 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</w:p>
        </w:tc>
      </w:tr>
      <w:tr w:rsidR="00766D79" w:rsidRPr="00766D79" w14:paraId="3FF940B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1FD7F9E" w14:textId="77777777" w:rsidR="004C4880" w:rsidRPr="00766D79" w:rsidRDefault="004C4880" w:rsidP="004C4880"/>
        </w:tc>
        <w:tc>
          <w:tcPr>
            <w:tcW w:w="3928" w:type="pct"/>
          </w:tcPr>
          <w:p w14:paraId="5515CA28" w14:textId="78E439DE" w:rsidR="004C4880" w:rsidRPr="00766D79" w:rsidRDefault="004C4880" w:rsidP="004C4880">
            <w:pPr>
              <w:jc w:val="both"/>
            </w:pPr>
            <w:r w:rsidRPr="00766D79">
              <w:t>Выбор методов, способов и операций контроля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744938B0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8357531" w14:textId="77777777" w:rsidR="004C4880" w:rsidRPr="00766D79" w:rsidRDefault="004C4880" w:rsidP="004C4880"/>
        </w:tc>
        <w:tc>
          <w:tcPr>
            <w:tcW w:w="3928" w:type="pct"/>
            <w:shd w:val="clear" w:color="auto" w:fill="auto"/>
          </w:tcPr>
          <w:p w14:paraId="15DDAD2C" w14:textId="477707AB" w:rsidR="004C4880" w:rsidRPr="00766D79" w:rsidRDefault="004C4880" w:rsidP="004C4880">
            <w:pPr>
              <w:jc w:val="both"/>
            </w:pPr>
            <w:r w:rsidRPr="00766D79">
              <w:t>Визуальный и инструментальный контроль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4FD5B8A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810B19F" w14:textId="77777777" w:rsidR="004C4880" w:rsidRPr="00766D79" w:rsidRDefault="004C4880" w:rsidP="004C4880"/>
        </w:tc>
        <w:tc>
          <w:tcPr>
            <w:tcW w:w="3928" w:type="pct"/>
          </w:tcPr>
          <w:p w14:paraId="737AFA00" w14:textId="650034AF" w:rsidR="004C4880" w:rsidRPr="00766D79" w:rsidRDefault="004C4880" w:rsidP="004C4880">
            <w:pPr>
              <w:jc w:val="both"/>
            </w:pPr>
            <w:r w:rsidRPr="00766D79">
              <w:t>Контроль линейных размеров, точности формы, шероховатости поверхности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</w:t>
            </w:r>
            <w:r w:rsidRPr="00766D79">
              <w:t xml:space="preserve">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1A54F54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519B2D0" w14:textId="77777777" w:rsidR="004C4880" w:rsidRPr="00766D79" w:rsidRDefault="004C4880" w:rsidP="004C4880"/>
        </w:tc>
        <w:tc>
          <w:tcPr>
            <w:tcW w:w="3928" w:type="pct"/>
          </w:tcPr>
          <w:p w14:paraId="55EDAEBA" w14:textId="050C4AEA" w:rsidR="004C4880" w:rsidRPr="00766D79" w:rsidRDefault="004C4880" w:rsidP="004C4880">
            <w:pPr>
              <w:jc w:val="both"/>
            </w:pPr>
            <w:r w:rsidRPr="00766D79">
              <w:t xml:space="preserve">Выявление дефектов, определение причин возникновения дефектов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75AB607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85196BB" w14:textId="77777777" w:rsidR="004C4880" w:rsidRPr="00766D79" w:rsidRDefault="004C4880" w:rsidP="004C4880"/>
        </w:tc>
        <w:tc>
          <w:tcPr>
            <w:tcW w:w="3928" w:type="pct"/>
          </w:tcPr>
          <w:p w14:paraId="7D104EC9" w14:textId="3E9C5268" w:rsidR="004C4880" w:rsidRPr="00766D79" w:rsidRDefault="004C4880" w:rsidP="00D2159F">
            <w:pPr>
              <w:jc w:val="both"/>
            </w:pPr>
            <w:r w:rsidRPr="00766D79">
              <w:t>Сортиров</w:t>
            </w:r>
            <w:r w:rsidR="0055277F" w:rsidRPr="00766D79">
              <w:t>ка</w:t>
            </w:r>
            <w:r w:rsidRPr="00766D79">
              <w:t xml:space="preserve"> и отбраковка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B12F933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AA0A15A" w14:textId="77777777" w:rsidR="004C4880" w:rsidRPr="00766D79" w:rsidRDefault="004C4880" w:rsidP="004C4880"/>
        </w:tc>
        <w:tc>
          <w:tcPr>
            <w:tcW w:w="3928" w:type="pct"/>
          </w:tcPr>
          <w:p w14:paraId="0F5AD7BC" w14:textId="2F4A7A0D" w:rsidR="004C4880" w:rsidRPr="00766D79" w:rsidRDefault="004C4880" w:rsidP="004C4880">
            <w:pPr>
              <w:jc w:val="both"/>
            </w:pPr>
            <w:r w:rsidRPr="00766D79">
              <w:t xml:space="preserve">Оформление в установленном порядке документации на принятые и отбракованные деревянные </w:t>
            </w:r>
            <w:r w:rsidRPr="00766D79">
              <w:rPr>
                <w:szCs w:val="24"/>
              </w:rPr>
              <w:t xml:space="preserve">детали и конструкции, изготовленные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D7C5BC1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7B8E44CA" w14:textId="77777777" w:rsidR="004C4880" w:rsidRPr="00766D79" w:rsidRDefault="004C4880" w:rsidP="004C4880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1BF1FCCF" w14:textId="1E757334" w:rsidR="004C4880" w:rsidRPr="00766D79" w:rsidRDefault="004C4880" w:rsidP="00DE67B5">
            <w:pPr>
              <w:jc w:val="both"/>
            </w:pPr>
            <w:r w:rsidRPr="00766D79">
              <w:rPr>
                <w:szCs w:val="24"/>
              </w:rPr>
              <w:t xml:space="preserve">Производить контроль параметров поступающих на </w:t>
            </w:r>
            <w:r w:rsidRPr="00766D79">
              <w:t xml:space="preserve">обработку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DE67B5" w:rsidRPr="00766D79">
              <w:t xml:space="preserve"> </w:t>
            </w:r>
            <w:r w:rsidRPr="00766D79">
              <w:t xml:space="preserve">заготовок 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</w:p>
        </w:tc>
      </w:tr>
      <w:tr w:rsidR="00766D79" w:rsidRPr="00766D79" w14:paraId="7DA9396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6D8CAB1" w14:textId="77777777" w:rsidR="004C4880" w:rsidRPr="00766D79" w:rsidRDefault="004C4880" w:rsidP="004C4880"/>
        </w:tc>
        <w:tc>
          <w:tcPr>
            <w:tcW w:w="3928" w:type="pct"/>
          </w:tcPr>
          <w:p w14:paraId="15E49808" w14:textId="43DABF53" w:rsidR="004C4880" w:rsidRPr="00766D79" w:rsidRDefault="004C4880" w:rsidP="004C4880">
            <w:pPr>
              <w:jc w:val="both"/>
              <w:rPr>
                <w:iCs/>
              </w:rPr>
            </w:pPr>
            <w:r w:rsidRPr="00766D79">
              <w:t xml:space="preserve">Применять установленные способы и операции визуального и инструментального контроля качества заготовок и готовых деревянных </w:t>
            </w:r>
            <w:r w:rsidRPr="00766D79">
              <w:rPr>
                <w:szCs w:val="24"/>
              </w:rPr>
              <w:t xml:space="preserve">деталей и конструкций, обрабатываемых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339D5C9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00D1896" w14:textId="77777777" w:rsidR="004C4880" w:rsidRPr="00766D79" w:rsidRDefault="004C4880" w:rsidP="004C4880"/>
        </w:tc>
        <w:tc>
          <w:tcPr>
            <w:tcW w:w="3928" w:type="pct"/>
          </w:tcPr>
          <w:p w14:paraId="7175146C" w14:textId="7C03D20B" w:rsidR="004C4880" w:rsidRPr="00766D79" w:rsidRDefault="004C4880" w:rsidP="004C4880">
            <w:pPr>
              <w:jc w:val="both"/>
              <w:rPr>
                <w:iCs/>
              </w:rPr>
            </w:pPr>
            <w:r w:rsidRPr="00766D79">
              <w:t>Выбирать и использовать измерительный инструмент и приспособления, необходимые для осуществления контроля качества готовых деревянных</w:t>
            </w:r>
            <w:r w:rsidRPr="00766D79">
              <w:rPr>
                <w:szCs w:val="24"/>
              </w:rPr>
              <w:t xml:space="preserve"> 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2E6142BA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6F5A8F4" w14:textId="77777777" w:rsidR="004C4880" w:rsidRPr="00766D79" w:rsidRDefault="004C4880" w:rsidP="004C4880"/>
        </w:tc>
        <w:tc>
          <w:tcPr>
            <w:tcW w:w="3928" w:type="pct"/>
          </w:tcPr>
          <w:p w14:paraId="095F76E7" w14:textId="1AD15315" w:rsidR="004C4880" w:rsidRPr="00766D79" w:rsidRDefault="004C4880" w:rsidP="004C4880">
            <w:pPr>
              <w:jc w:val="both"/>
            </w:pPr>
            <w:r w:rsidRPr="00766D79">
              <w:rPr>
                <w:szCs w:val="24"/>
              </w:rPr>
              <w:t xml:space="preserve">Оценивать качество </w:t>
            </w:r>
            <w:r w:rsidRPr="00766D79">
              <w:t xml:space="preserve">готовых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="00DE67B5" w:rsidRPr="00766D79">
              <w:rPr>
                <w:szCs w:val="24"/>
              </w:rPr>
              <w:t>,</w:t>
            </w:r>
            <w:r w:rsidRPr="00766D79">
              <w:rPr>
                <w:szCs w:val="24"/>
              </w:rPr>
              <w:t xml:space="preserve"> в соответствии с нормативно-технической документацией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4A41E4E3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449A5FF" w14:textId="77777777" w:rsidR="004C4880" w:rsidRPr="00766D79" w:rsidRDefault="004C4880" w:rsidP="004C4880"/>
        </w:tc>
        <w:tc>
          <w:tcPr>
            <w:tcW w:w="3928" w:type="pct"/>
          </w:tcPr>
          <w:p w14:paraId="78720BF6" w14:textId="04FA76E1" w:rsidR="004C4880" w:rsidRPr="00766D79" w:rsidRDefault="004C4880" w:rsidP="004C4880">
            <w:pPr>
              <w:jc w:val="both"/>
            </w:pPr>
            <w:r w:rsidRPr="00766D79">
              <w:rPr>
                <w:szCs w:val="24"/>
              </w:rPr>
              <w:t xml:space="preserve">Выявлять причины брака, предупреждать и устранять возможный брак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Pr="00766D79">
              <w:t xml:space="preserve"> деревянных </w:t>
            </w:r>
            <w:r w:rsidRPr="00766D79">
              <w:rPr>
                <w:szCs w:val="24"/>
              </w:rPr>
              <w:t>деталей и конструкций в соответствии с нормативно-технической документацией</w:t>
            </w:r>
            <w:r w:rsidR="00AE0DFD" w:rsidRPr="00766D79">
              <w:rPr>
                <w:szCs w:val="24"/>
              </w:rPr>
              <w:t xml:space="preserve"> </w:t>
            </w:r>
          </w:p>
        </w:tc>
      </w:tr>
      <w:tr w:rsidR="00766D79" w:rsidRPr="00766D79" w14:paraId="2CC234BE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CF6B081" w14:textId="77777777" w:rsidR="004C4880" w:rsidRPr="00766D79" w:rsidRDefault="004C4880" w:rsidP="004C4880"/>
        </w:tc>
        <w:tc>
          <w:tcPr>
            <w:tcW w:w="3928" w:type="pct"/>
          </w:tcPr>
          <w:p w14:paraId="7EDE2F1C" w14:textId="32D5BC8A" w:rsidR="004C4880" w:rsidRPr="00766D79" w:rsidRDefault="004C4880" w:rsidP="004C4880">
            <w:pPr>
              <w:jc w:val="both"/>
            </w:pPr>
            <w:r w:rsidRPr="00766D79">
              <w:t>Производить по результатам визуального и инструментального контроля отбраковку</w:t>
            </w:r>
            <w:r w:rsidRPr="00766D79">
              <w:rPr>
                <w:szCs w:val="24"/>
              </w:rPr>
              <w:t xml:space="preserve">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Pr="00766D79">
              <w:t xml:space="preserve"> деревянных </w:t>
            </w:r>
            <w:r w:rsidRPr="00766D79">
              <w:rPr>
                <w:szCs w:val="24"/>
              </w:rPr>
              <w:t>деталей и конструкций</w:t>
            </w:r>
          </w:p>
        </w:tc>
      </w:tr>
      <w:tr w:rsidR="00766D79" w:rsidRPr="00766D79" w14:paraId="3C64735A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16E2255" w14:textId="77777777" w:rsidR="004C4880" w:rsidRPr="00766D79" w:rsidRDefault="004C4880" w:rsidP="004C4880"/>
        </w:tc>
        <w:tc>
          <w:tcPr>
            <w:tcW w:w="3928" w:type="pct"/>
          </w:tcPr>
          <w:p w14:paraId="6927F164" w14:textId="65E7D897" w:rsidR="004C4880" w:rsidRPr="00766D79" w:rsidRDefault="004C4880" w:rsidP="004C4880">
            <w:pPr>
              <w:jc w:val="both"/>
              <w:rPr>
                <w:iCs/>
              </w:rPr>
            </w:pPr>
            <w:r w:rsidRPr="00766D79">
              <w:t xml:space="preserve">Своевременно перемещать </w:t>
            </w:r>
            <w:r w:rsidRPr="00766D79">
              <w:rPr>
                <w:szCs w:val="24"/>
              </w:rPr>
              <w:t xml:space="preserve">изготовленные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  <w:r w:rsidRPr="00766D79">
              <w:t xml:space="preserve"> деревянные </w:t>
            </w:r>
            <w:r w:rsidRPr="00766D79">
              <w:rPr>
                <w:szCs w:val="24"/>
              </w:rPr>
              <w:t>детали и конструкции</w:t>
            </w:r>
            <w:r w:rsidRPr="00766D79">
              <w:t xml:space="preserve"> с выявленными дефектами в отведенные зоны изоляции брака</w:t>
            </w:r>
          </w:p>
        </w:tc>
      </w:tr>
      <w:tr w:rsidR="00766D79" w:rsidRPr="00766D79" w14:paraId="7A716F4F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4AA1E5B" w14:textId="77777777" w:rsidR="004C4880" w:rsidRPr="00766D79" w:rsidRDefault="004C4880" w:rsidP="004C4880"/>
        </w:tc>
        <w:tc>
          <w:tcPr>
            <w:tcW w:w="3928" w:type="pct"/>
          </w:tcPr>
          <w:p w14:paraId="3D5B8105" w14:textId="68D59883" w:rsidR="004C4880" w:rsidRPr="00766D79" w:rsidRDefault="004C4880" w:rsidP="00DE67B5">
            <w:pPr>
              <w:jc w:val="both"/>
              <w:rPr>
                <w:iCs/>
              </w:rPr>
            </w:pPr>
            <w:r w:rsidRPr="00766D79">
              <w:t xml:space="preserve">Оформлять в установленном порядке учетную документацию на принятые и отбракованные деревянные </w:t>
            </w:r>
            <w:r w:rsidRPr="00766D79">
              <w:rPr>
                <w:szCs w:val="24"/>
              </w:rPr>
              <w:t xml:space="preserve">детали и конструкции, изготовленные </w:t>
            </w:r>
            <w:r w:rsidR="00C85BBE" w:rsidRPr="00766D79">
              <w:rPr>
                <w:szCs w:val="24"/>
              </w:rPr>
              <w:t xml:space="preserve">на </w:t>
            </w:r>
            <w:r w:rsidR="00DE67B5" w:rsidRPr="00766D79">
              <w:rPr>
                <w:szCs w:val="24"/>
              </w:rPr>
              <w:t>четырех-</w:t>
            </w:r>
            <w:r w:rsidRPr="00766D79">
              <w:t xml:space="preserve">, </w:t>
            </w:r>
            <w:r w:rsidR="00DE67B5" w:rsidRPr="00766D79">
              <w:t>пя</w:t>
            </w:r>
            <w:r w:rsidRPr="00766D79">
              <w:t>ти</w:t>
            </w:r>
            <w:r w:rsidRPr="00766D79">
              <w:rPr>
                <w:szCs w:val="24"/>
              </w:rPr>
              <w:t>координатных деревообрабатывающих станках (центрах) с ЧПУ</w:t>
            </w:r>
          </w:p>
        </w:tc>
      </w:tr>
      <w:tr w:rsidR="00766D79" w:rsidRPr="00766D79" w14:paraId="290DEE8B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0C4EB60C" w14:textId="77777777" w:rsidR="004C4880" w:rsidRPr="00766D79" w:rsidRDefault="004C4880" w:rsidP="004C4880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42AAAF25" w14:textId="2FFFEEEB" w:rsidR="004C4880" w:rsidRPr="00766D79" w:rsidRDefault="004C4880" w:rsidP="00E5573C">
            <w:pPr>
              <w:jc w:val="both"/>
            </w:pPr>
            <w:r w:rsidRPr="00766D79">
              <w:rPr>
                <w:szCs w:val="24"/>
              </w:rPr>
              <w:t xml:space="preserve">Технологический процесс изготовления, обработки </w:t>
            </w:r>
            <w:r w:rsidRPr="00766D79">
              <w:t xml:space="preserve">деревянных </w:t>
            </w:r>
            <w:r w:rsidRPr="00766D79">
              <w:rPr>
                <w:szCs w:val="24"/>
              </w:rPr>
              <w:t xml:space="preserve">деталей и конструкций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64029AA5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68504A5" w14:textId="77777777" w:rsidR="004C4880" w:rsidRPr="00766D79" w:rsidRDefault="004C4880" w:rsidP="004C4880"/>
        </w:tc>
        <w:tc>
          <w:tcPr>
            <w:tcW w:w="3928" w:type="pct"/>
          </w:tcPr>
          <w:p w14:paraId="080FDF9F" w14:textId="7ACC809B" w:rsidR="004C4880" w:rsidRPr="00766D79" w:rsidRDefault="004C4880" w:rsidP="004C4880">
            <w:pPr>
              <w:jc w:val="both"/>
            </w:pPr>
            <w:r w:rsidRPr="00766D79">
              <w:t xml:space="preserve">Технические условия, нормативно-техническая документация на деревянные </w:t>
            </w:r>
            <w:r w:rsidRPr="00766D79">
              <w:rPr>
                <w:szCs w:val="24"/>
              </w:rPr>
              <w:t>детали и конструкции</w:t>
            </w:r>
          </w:p>
        </w:tc>
      </w:tr>
      <w:tr w:rsidR="00766D79" w:rsidRPr="00766D79" w14:paraId="64C9333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2F39B82" w14:textId="77777777" w:rsidR="004C4880" w:rsidRPr="00766D79" w:rsidRDefault="004C4880" w:rsidP="004C4880"/>
        </w:tc>
        <w:tc>
          <w:tcPr>
            <w:tcW w:w="3928" w:type="pct"/>
          </w:tcPr>
          <w:p w14:paraId="66A1B5D2" w14:textId="126EB711" w:rsidR="004C4880" w:rsidRPr="00766D79" w:rsidRDefault="004C4880" w:rsidP="004C4880">
            <w:pPr>
              <w:jc w:val="both"/>
            </w:pPr>
            <w:r w:rsidRPr="00766D79">
              <w:t xml:space="preserve">Правила, методы и виды визуального и инструментального контроля качества деревянных </w:t>
            </w:r>
            <w:r w:rsidRPr="00766D79">
              <w:rPr>
                <w:szCs w:val="24"/>
              </w:rPr>
              <w:t xml:space="preserve">деталей и конструкций, </w:t>
            </w:r>
            <w:r w:rsidRPr="00766D79">
              <w:t>способы их приемки и отбраковки</w:t>
            </w:r>
          </w:p>
        </w:tc>
      </w:tr>
      <w:tr w:rsidR="00766D79" w:rsidRPr="00766D79" w14:paraId="38D57A08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5BDF350" w14:textId="77777777" w:rsidR="004C4880" w:rsidRPr="00766D79" w:rsidRDefault="004C4880" w:rsidP="004C4880"/>
        </w:tc>
        <w:tc>
          <w:tcPr>
            <w:tcW w:w="3928" w:type="pct"/>
          </w:tcPr>
          <w:p w14:paraId="332BF7FD" w14:textId="1305ED0D" w:rsidR="004C4880" w:rsidRPr="00766D79" w:rsidRDefault="004C4880" w:rsidP="004C4880">
            <w:pPr>
              <w:jc w:val="both"/>
            </w:pPr>
            <w:r w:rsidRPr="00766D79">
              <w:t xml:space="preserve">Устройство, назначение, правила выбора и применения приборов и приспособлений для контроля размеров и качества деревянных </w:t>
            </w:r>
            <w:r w:rsidRPr="00766D79">
              <w:rPr>
                <w:szCs w:val="24"/>
              </w:rPr>
              <w:t xml:space="preserve">деталей и конструкций, изготовленных на </w:t>
            </w:r>
            <w:r w:rsidR="00AE0DFD" w:rsidRPr="00766D79">
              <w:t>четырех- и пятикоординатных</w:t>
            </w:r>
            <w:r w:rsidRPr="00766D79">
              <w:rPr>
                <w:szCs w:val="24"/>
              </w:rPr>
              <w:t xml:space="preserve"> деревообрабатывающих станках (центрах) с ЧПУ</w:t>
            </w:r>
          </w:p>
        </w:tc>
      </w:tr>
      <w:tr w:rsidR="00766D79" w:rsidRPr="00766D79" w14:paraId="65D6F8B9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0B74591" w14:textId="77777777" w:rsidR="004C4880" w:rsidRPr="00766D79" w:rsidRDefault="004C4880" w:rsidP="004C4880"/>
        </w:tc>
        <w:tc>
          <w:tcPr>
            <w:tcW w:w="3928" w:type="pct"/>
          </w:tcPr>
          <w:p w14:paraId="41F4C283" w14:textId="1B27F001" w:rsidR="004C4880" w:rsidRPr="00766D79" w:rsidRDefault="004C4880" w:rsidP="004C4880">
            <w:pPr>
              <w:jc w:val="both"/>
            </w:pPr>
            <w:r w:rsidRPr="00766D79">
              <w:t xml:space="preserve">Требования, предъявляемые к качеству деревянных </w:t>
            </w:r>
            <w:r w:rsidRPr="00766D79">
              <w:rPr>
                <w:szCs w:val="24"/>
              </w:rPr>
              <w:t xml:space="preserve">деталей и конструкций, изготовленных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деревообрабатывающих станках (центрах) с ЧПУ</w:t>
            </w:r>
          </w:p>
        </w:tc>
      </w:tr>
      <w:tr w:rsidR="00766D79" w:rsidRPr="00766D79" w14:paraId="45E5BFAC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310C8F2" w14:textId="77777777" w:rsidR="004C4880" w:rsidRPr="00766D79" w:rsidRDefault="004C4880" w:rsidP="004C4880"/>
        </w:tc>
        <w:tc>
          <w:tcPr>
            <w:tcW w:w="3928" w:type="pct"/>
          </w:tcPr>
          <w:p w14:paraId="35F9A96E" w14:textId="36FADEDF" w:rsidR="004C4880" w:rsidRPr="00766D79" w:rsidRDefault="004C4880" w:rsidP="004C4880">
            <w:pPr>
              <w:jc w:val="both"/>
            </w:pPr>
            <w:r w:rsidRPr="00766D79">
              <w:t xml:space="preserve">Дефекты деревянных </w:t>
            </w:r>
            <w:r w:rsidRPr="00766D79">
              <w:rPr>
                <w:szCs w:val="24"/>
              </w:rPr>
              <w:t xml:space="preserve">деталей и конструкций, изготовленных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 xml:space="preserve">деревообрабатывающих станках (центрах) с ЧПУ, </w:t>
            </w:r>
            <w:r w:rsidRPr="00766D79">
              <w:t>причины их возникновения, способы предупреждения и устранения</w:t>
            </w:r>
          </w:p>
        </w:tc>
      </w:tr>
      <w:tr w:rsidR="00766D79" w:rsidRPr="00766D79" w14:paraId="5562633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9F70ABE" w14:textId="77777777" w:rsidR="004C4880" w:rsidRPr="00766D79" w:rsidRDefault="004C4880" w:rsidP="004C4880"/>
        </w:tc>
        <w:tc>
          <w:tcPr>
            <w:tcW w:w="3928" w:type="pct"/>
          </w:tcPr>
          <w:p w14:paraId="3563EC06" w14:textId="660AE5F3" w:rsidR="004C4880" w:rsidRPr="00766D79" w:rsidRDefault="004C4880" w:rsidP="004C4880">
            <w:pPr>
              <w:jc w:val="both"/>
            </w:pPr>
            <w:r w:rsidRPr="00766D79">
              <w:rPr>
                <w:szCs w:val="24"/>
              </w:rPr>
              <w:t>Основы техники и технологии производства деревянных деталей и конструкций</w:t>
            </w:r>
          </w:p>
        </w:tc>
      </w:tr>
      <w:tr w:rsidR="00766D79" w:rsidRPr="00766D79" w14:paraId="2270DC9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A85284C" w14:textId="77777777" w:rsidR="004C4880" w:rsidRPr="00766D79" w:rsidRDefault="004C4880" w:rsidP="004C4880"/>
        </w:tc>
        <w:tc>
          <w:tcPr>
            <w:tcW w:w="3928" w:type="pct"/>
          </w:tcPr>
          <w:p w14:paraId="2167B3FE" w14:textId="4B2485D3" w:rsidR="004C4880" w:rsidRPr="00766D79" w:rsidRDefault="004C4880" w:rsidP="004C4880">
            <w:pPr>
              <w:jc w:val="both"/>
            </w:pPr>
            <w:r w:rsidRPr="00766D79">
              <w:t>Основы метрологии и стандартизации в деревообрабатывающем производстве в пределах выполняемых работ</w:t>
            </w:r>
          </w:p>
        </w:tc>
      </w:tr>
      <w:tr w:rsidR="00766D79" w:rsidRPr="00766D79" w14:paraId="0A2FE183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3DEA3F8C" w14:textId="77777777" w:rsidR="00C85BBE" w:rsidRPr="00766D79" w:rsidRDefault="00C85BBE" w:rsidP="004C4880"/>
        </w:tc>
        <w:tc>
          <w:tcPr>
            <w:tcW w:w="3928" w:type="pct"/>
          </w:tcPr>
          <w:p w14:paraId="5E94B6A6" w14:textId="7D5D8BE1" w:rsidR="00C85BBE" w:rsidRPr="00766D79" w:rsidRDefault="00C85BBE" w:rsidP="004C4880">
            <w:pPr>
              <w:jc w:val="both"/>
              <w:rPr>
                <w:szCs w:val="24"/>
              </w:rPr>
            </w:pPr>
            <w:r w:rsidRPr="00766D79">
              <w:t>Система допусков и посадок, степеней точности; квалитеты и параметры шероховатости в деревообработке</w:t>
            </w:r>
          </w:p>
        </w:tc>
      </w:tr>
      <w:tr w:rsidR="00766D79" w:rsidRPr="00766D79" w14:paraId="4DF9C19C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ECB1AA4" w14:textId="77777777" w:rsidR="004C4880" w:rsidRPr="00766D79" w:rsidRDefault="004C4880" w:rsidP="004C4880"/>
        </w:tc>
        <w:tc>
          <w:tcPr>
            <w:tcW w:w="3928" w:type="pct"/>
          </w:tcPr>
          <w:p w14:paraId="30C9EF9A" w14:textId="6ED535F1" w:rsidR="004C4880" w:rsidRPr="00766D79" w:rsidRDefault="004C4880" w:rsidP="004C4880">
            <w:pPr>
              <w:jc w:val="both"/>
              <w:rPr>
                <w:iCs/>
              </w:rPr>
            </w:pPr>
            <w:r w:rsidRPr="00766D79">
              <w:rPr>
                <w:szCs w:val="24"/>
              </w:rPr>
              <w:t>Порядок работы</w:t>
            </w:r>
            <w:r w:rsidRPr="00766D79">
              <w:t xml:space="preserve"> с деревянными деталями</w:t>
            </w:r>
            <w:r w:rsidRPr="00766D79">
              <w:rPr>
                <w:szCs w:val="24"/>
              </w:rPr>
              <w:t xml:space="preserve"> и конструкциями, изготовленными </w:t>
            </w:r>
            <w:r w:rsidR="00DE67B5" w:rsidRPr="00766D79">
              <w:rPr>
                <w:szCs w:val="24"/>
              </w:rPr>
              <w:t xml:space="preserve">на </w:t>
            </w:r>
            <w:r w:rsidR="00DE67B5" w:rsidRPr="00766D79">
              <w:t>четырех- и пятикоординатных</w:t>
            </w:r>
            <w:r w:rsidR="00DE67B5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деревообрабатываю</w:t>
            </w:r>
            <w:r w:rsidR="00E5573C" w:rsidRPr="00766D79">
              <w:rPr>
                <w:szCs w:val="24"/>
              </w:rPr>
              <w:t>щих станках (центрах) с ЧПУ, не</w:t>
            </w:r>
            <w:r w:rsidRPr="00766D79">
              <w:rPr>
                <w:szCs w:val="24"/>
              </w:rPr>
              <w:t>соответствующим</w:t>
            </w:r>
            <w:r w:rsidR="00DE67B5" w:rsidRPr="00766D79">
              <w:rPr>
                <w:szCs w:val="24"/>
              </w:rPr>
              <w:t>и</w:t>
            </w:r>
            <w:r w:rsidRPr="00766D79">
              <w:rPr>
                <w:szCs w:val="24"/>
              </w:rPr>
              <w:t xml:space="preserve"> установленным нормам качества</w:t>
            </w:r>
          </w:p>
        </w:tc>
      </w:tr>
      <w:tr w:rsidR="00766D79" w:rsidRPr="00766D79" w14:paraId="709D79C1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1854F46" w14:textId="77777777" w:rsidR="004C4880" w:rsidRPr="00766D79" w:rsidRDefault="004C4880" w:rsidP="004C4880"/>
        </w:tc>
        <w:tc>
          <w:tcPr>
            <w:tcW w:w="3928" w:type="pct"/>
          </w:tcPr>
          <w:p w14:paraId="723EDC7C" w14:textId="46A3E50C" w:rsidR="004C4880" w:rsidRPr="00766D79" w:rsidRDefault="004C4880" w:rsidP="004C4880">
            <w:pPr>
              <w:jc w:val="both"/>
            </w:pPr>
            <w:r w:rsidRPr="00766D79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F2501" w:rsidRPr="00766D79" w14:paraId="2E363531" w14:textId="77777777" w:rsidTr="007F2501">
        <w:trPr>
          <w:trHeight w:val="20"/>
          <w:jc w:val="center"/>
        </w:trPr>
        <w:tc>
          <w:tcPr>
            <w:tcW w:w="1072" w:type="pct"/>
          </w:tcPr>
          <w:p w14:paraId="3C9BFFD7" w14:textId="77777777" w:rsidR="00C84321" w:rsidRPr="00766D79" w:rsidRDefault="00C84321" w:rsidP="002003D3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47B2B77E" w14:textId="12661A8B" w:rsidR="00C84321" w:rsidRPr="00766D79" w:rsidRDefault="00DE67B5" w:rsidP="002003D3">
            <w:pPr>
              <w:jc w:val="both"/>
            </w:pPr>
            <w:r w:rsidRPr="00766D79">
              <w:t>-</w:t>
            </w:r>
          </w:p>
        </w:tc>
      </w:tr>
    </w:tbl>
    <w:p w14:paraId="18679E41" w14:textId="77777777" w:rsidR="00C84321" w:rsidRPr="00766D79" w:rsidRDefault="00C84321" w:rsidP="00674FE2">
      <w:pPr>
        <w:rPr>
          <w:b/>
        </w:rPr>
      </w:pPr>
    </w:p>
    <w:p w14:paraId="172C33D1" w14:textId="610F060A" w:rsidR="00674FE2" w:rsidRPr="00766D79" w:rsidRDefault="00674FE2" w:rsidP="00674FE2">
      <w:pPr>
        <w:rPr>
          <w:b/>
        </w:rPr>
      </w:pPr>
      <w:r w:rsidRPr="00766D79">
        <w:rPr>
          <w:b/>
        </w:rPr>
        <w:t>3.</w:t>
      </w:r>
      <w:r w:rsidR="00C84321" w:rsidRPr="00766D79">
        <w:rPr>
          <w:b/>
          <w:lang w:val="en-US"/>
        </w:rPr>
        <w:t>2</w:t>
      </w:r>
      <w:r w:rsidRPr="00766D79">
        <w:rPr>
          <w:b/>
        </w:rPr>
        <w:t>.</w:t>
      </w:r>
      <w:r w:rsidR="00C84321" w:rsidRPr="00766D79">
        <w:rPr>
          <w:b/>
          <w:lang w:val="en-US"/>
        </w:rPr>
        <w:t>4</w:t>
      </w:r>
      <w:r w:rsidRPr="00766D79">
        <w:rPr>
          <w:b/>
        </w:rPr>
        <w:t>. Трудовая функция</w:t>
      </w:r>
    </w:p>
    <w:p w14:paraId="15CC8EE1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674FE2" w:rsidRPr="00766D79" w14:paraId="25DD1586" w14:textId="77777777" w:rsidTr="00AB55A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391F8D2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37B22" w14:textId="1812A7E8" w:rsidR="00674FE2" w:rsidRPr="00766D79" w:rsidRDefault="00250C1E" w:rsidP="002003D3">
            <w:r w:rsidRPr="00766D79">
              <w:t>Наставничество и обеспечение стажировки для операторов более низкой квалификации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97C84F" w14:textId="77777777" w:rsidR="00674FE2" w:rsidRPr="00766D79" w:rsidRDefault="00674FE2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C2309" w14:textId="17D47751" w:rsidR="00674FE2" w:rsidRPr="00766D79" w:rsidRDefault="00575B99" w:rsidP="00AB55A1">
            <w:pPr>
              <w:jc w:val="center"/>
            </w:pPr>
            <w:r w:rsidRPr="00766D79">
              <w:rPr>
                <w:lang w:val="en-US"/>
              </w:rPr>
              <w:t>B</w:t>
            </w:r>
            <w:r w:rsidR="00674FE2" w:rsidRPr="00766D79">
              <w:t>/0</w:t>
            </w:r>
            <w:r w:rsidR="00C84321" w:rsidRPr="00766D79">
              <w:rPr>
                <w:lang w:val="en-US"/>
              </w:rPr>
              <w:t>4</w:t>
            </w:r>
            <w:r w:rsidR="00674FE2" w:rsidRPr="00766D79">
              <w:t>.</w:t>
            </w:r>
            <w:r w:rsidR="006D2CD2" w:rsidRPr="00766D79">
              <w:t>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091425" w14:textId="77777777" w:rsidR="00674FE2" w:rsidRPr="00766D79" w:rsidRDefault="00674FE2" w:rsidP="002003D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766D7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69D4B" w14:textId="526F62C3" w:rsidR="00674FE2" w:rsidRPr="00766D79" w:rsidRDefault="006D2CD2" w:rsidP="002003D3">
            <w:pPr>
              <w:jc w:val="center"/>
            </w:pPr>
            <w:r w:rsidRPr="00766D79">
              <w:t>5</w:t>
            </w:r>
          </w:p>
        </w:tc>
      </w:tr>
    </w:tbl>
    <w:p w14:paraId="2D8F6FE7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526"/>
        <w:gridCol w:w="1108"/>
        <w:gridCol w:w="2326"/>
      </w:tblGrid>
      <w:tr w:rsidR="00766D79" w:rsidRPr="00766D79" w14:paraId="5FD9DADD" w14:textId="77777777" w:rsidTr="00AB55A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2C4A990" w14:textId="77777777" w:rsidR="007F2501" w:rsidRPr="00766D79" w:rsidRDefault="007F2501" w:rsidP="002003D3">
            <w:pPr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A9DF70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DBBB4" w14:textId="77777777" w:rsidR="007F2501" w:rsidRPr="00766D79" w:rsidRDefault="007F2501" w:rsidP="002003D3">
            <w:pPr>
              <w:jc w:val="center"/>
            </w:pPr>
            <w:r w:rsidRPr="00766D79">
              <w:t>X</w:t>
            </w:r>
          </w:p>
        </w:tc>
        <w:tc>
          <w:tcPr>
            <w:tcW w:w="117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67E73" w14:textId="18472A84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DF504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D823B" w14:textId="77777777" w:rsidR="007F2501" w:rsidRPr="00766D79" w:rsidRDefault="007F2501" w:rsidP="002003D3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766D79" w14:paraId="70BE9F9C" w14:textId="77777777" w:rsidTr="00AB55A1">
        <w:trPr>
          <w:jc w:val="center"/>
        </w:trPr>
        <w:tc>
          <w:tcPr>
            <w:tcW w:w="1267" w:type="pct"/>
            <w:vAlign w:val="center"/>
          </w:tcPr>
          <w:p w14:paraId="43AE2A6D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B9E5EC8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A6E78F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0E4F08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808080"/>
            </w:tcBorders>
            <w:vAlign w:val="center"/>
          </w:tcPr>
          <w:p w14:paraId="62FAF04C" w14:textId="77777777" w:rsidR="00674FE2" w:rsidRPr="00766D79" w:rsidRDefault="00674FE2" w:rsidP="002003D3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808080"/>
            </w:tcBorders>
          </w:tcPr>
          <w:p w14:paraId="4FE18054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90505DD" w14:textId="77777777" w:rsidR="00674FE2" w:rsidRPr="00766D79" w:rsidRDefault="00674FE2" w:rsidP="002003D3">
            <w:pPr>
              <w:jc w:val="center"/>
              <w:rPr>
                <w:sz w:val="20"/>
                <w:szCs w:val="20"/>
              </w:rPr>
            </w:pPr>
            <w:r w:rsidRPr="00766D7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FE29F1" w14:textId="77777777" w:rsidR="00674FE2" w:rsidRPr="00766D79" w:rsidRDefault="00674FE2" w:rsidP="00674FE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766D79" w:rsidRPr="00766D79" w14:paraId="4AF04F66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409BEF92" w14:textId="77777777" w:rsidR="00250C1E" w:rsidRPr="00766D79" w:rsidRDefault="00250C1E" w:rsidP="00250C1E">
            <w:r w:rsidRPr="00766D79"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394298E5" w14:textId="74E3D810" w:rsidR="00250C1E" w:rsidRPr="00766D79" w:rsidRDefault="00250C1E" w:rsidP="00250C1E">
            <w:pPr>
              <w:jc w:val="both"/>
            </w:pPr>
            <w:r w:rsidRPr="00766D79">
              <w:t>Подготовка и согласование программ наставничества и стажировки операторов деревообрабатывающих станков с ЧПУ</w:t>
            </w:r>
          </w:p>
        </w:tc>
      </w:tr>
      <w:tr w:rsidR="00766D79" w:rsidRPr="00766D79" w14:paraId="39BB55A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022DD77" w14:textId="77777777" w:rsidR="00250C1E" w:rsidRPr="00766D79" w:rsidRDefault="00250C1E" w:rsidP="00250C1E"/>
        </w:tc>
        <w:tc>
          <w:tcPr>
            <w:tcW w:w="3928" w:type="pct"/>
          </w:tcPr>
          <w:p w14:paraId="5496D6CD" w14:textId="513A044B" w:rsidR="00250C1E" w:rsidRPr="00766D79" w:rsidRDefault="00250C1E" w:rsidP="00DE67B5">
            <w:pPr>
              <w:jc w:val="both"/>
            </w:pPr>
            <w:r w:rsidRPr="00766D79">
              <w:rPr>
                <w:szCs w:val="24"/>
              </w:rPr>
              <w:t>Организация работы стажеров</w:t>
            </w:r>
            <w:r w:rsidR="00DE67B5" w:rsidRPr="00766D79">
              <w:rPr>
                <w:szCs w:val="24"/>
              </w:rPr>
              <w:t xml:space="preserve"> –</w:t>
            </w:r>
            <w:r w:rsidRPr="00766D79">
              <w:rPr>
                <w:szCs w:val="24"/>
              </w:rPr>
              <w:t xml:space="preserve"> операторов деревообрабатывающих станков с ЧПУ на производственном участке</w:t>
            </w:r>
          </w:p>
        </w:tc>
      </w:tr>
      <w:tr w:rsidR="00766D79" w:rsidRPr="00766D79" w14:paraId="5E7DF691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2D103F0" w14:textId="77777777" w:rsidR="00250C1E" w:rsidRPr="00766D79" w:rsidRDefault="00250C1E" w:rsidP="00250C1E"/>
        </w:tc>
        <w:tc>
          <w:tcPr>
            <w:tcW w:w="3928" w:type="pct"/>
          </w:tcPr>
          <w:p w14:paraId="0790F119" w14:textId="2B5F59B1" w:rsidR="00250C1E" w:rsidRPr="00766D79" w:rsidRDefault="00250C1E" w:rsidP="00250C1E">
            <w:pPr>
              <w:jc w:val="both"/>
            </w:pPr>
            <w:r w:rsidRPr="00766D79">
              <w:rPr>
                <w:szCs w:val="24"/>
              </w:rPr>
              <w:t>Распределение стажеров-операторов по рабочим местам для выполнения производственного или учебного задания</w:t>
            </w:r>
          </w:p>
        </w:tc>
      </w:tr>
      <w:tr w:rsidR="00766D79" w:rsidRPr="00766D79" w14:paraId="6962590F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2168F224" w14:textId="77777777" w:rsidR="00250C1E" w:rsidRPr="00766D79" w:rsidRDefault="00250C1E" w:rsidP="00250C1E"/>
        </w:tc>
        <w:tc>
          <w:tcPr>
            <w:tcW w:w="3928" w:type="pct"/>
          </w:tcPr>
          <w:p w14:paraId="521E2445" w14:textId="360EF66C" w:rsidR="00250C1E" w:rsidRPr="00766D79" w:rsidRDefault="00250C1E" w:rsidP="00E5573C">
            <w:pPr>
              <w:jc w:val="both"/>
            </w:pPr>
            <w:r w:rsidRPr="00766D79">
              <w:rPr>
                <w:szCs w:val="24"/>
              </w:rPr>
              <w:t>Обучение стажеров-</w:t>
            </w:r>
            <w:r w:rsidRPr="00766D79">
              <w:t xml:space="preserve">операторов </w:t>
            </w:r>
            <w:r w:rsidRPr="00766D79">
              <w:rPr>
                <w:szCs w:val="24"/>
              </w:rPr>
              <w:t xml:space="preserve">технологии выполнения работ </w:t>
            </w:r>
            <w:r w:rsidR="009D4A21" w:rsidRPr="00766D79">
              <w:rPr>
                <w:szCs w:val="24"/>
              </w:rPr>
              <w:t>по</w:t>
            </w:r>
            <w:r w:rsidRPr="00766D79">
              <w:rPr>
                <w:szCs w:val="24"/>
              </w:rPr>
              <w:t xml:space="preserve"> обработке деревянных </w:t>
            </w:r>
            <w:r w:rsidR="00D17D2F" w:rsidRPr="00766D79">
              <w:rPr>
                <w:szCs w:val="24"/>
              </w:rPr>
              <w:t>деталей и</w:t>
            </w:r>
            <w:r w:rsidRPr="00766D79">
              <w:rPr>
                <w:szCs w:val="24"/>
              </w:rPr>
              <w:t xml:space="preserve"> конструкций на деревообрабатывающих станках</w:t>
            </w:r>
            <w:r w:rsidR="00797E11" w:rsidRPr="00766D79">
              <w:rPr>
                <w:szCs w:val="24"/>
              </w:rPr>
              <w:t xml:space="preserve"> с ЧПУ</w:t>
            </w:r>
          </w:p>
        </w:tc>
      </w:tr>
      <w:tr w:rsidR="00766D79" w:rsidRPr="00766D79" w14:paraId="4D561AD3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CFF8729" w14:textId="77777777" w:rsidR="00250C1E" w:rsidRPr="00766D79" w:rsidRDefault="00250C1E" w:rsidP="00250C1E"/>
        </w:tc>
        <w:tc>
          <w:tcPr>
            <w:tcW w:w="3928" w:type="pct"/>
          </w:tcPr>
          <w:p w14:paraId="71F1339E" w14:textId="348D83A4" w:rsidR="00250C1E" w:rsidRPr="00766D79" w:rsidRDefault="00250C1E" w:rsidP="00250C1E">
            <w:pPr>
              <w:jc w:val="both"/>
            </w:pPr>
            <w:r w:rsidRPr="00766D79">
              <w:t>Принятие мер по предупреждению и ликвидации простоев, аварий, поломок оборудования, исправлению обнаруженных дефектов и устранению недостатков в работе стажеров-</w:t>
            </w:r>
            <w:r w:rsidR="00797E11" w:rsidRPr="00766D79">
              <w:t>операторов</w:t>
            </w:r>
          </w:p>
        </w:tc>
      </w:tr>
      <w:tr w:rsidR="00766D79" w:rsidRPr="00766D79" w14:paraId="0AE0DB9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073489E" w14:textId="77777777" w:rsidR="00250C1E" w:rsidRPr="00766D79" w:rsidRDefault="00250C1E" w:rsidP="00250C1E"/>
        </w:tc>
        <w:tc>
          <w:tcPr>
            <w:tcW w:w="3928" w:type="pct"/>
          </w:tcPr>
          <w:p w14:paraId="61B57F48" w14:textId="288A488F" w:rsidR="00250C1E" w:rsidRPr="00766D79" w:rsidRDefault="00250C1E" w:rsidP="00250C1E">
            <w:pPr>
              <w:jc w:val="both"/>
            </w:pPr>
            <w:r w:rsidRPr="00766D79">
              <w:t>Контроль обеспечения рабочих мест материалами, инструментом, нормативно-технической документацией</w:t>
            </w:r>
          </w:p>
        </w:tc>
      </w:tr>
      <w:tr w:rsidR="00766D79" w:rsidRPr="00766D79" w14:paraId="61A16C7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BAEFE39" w14:textId="77777777" w:rsidR="00250C1E" w:rsidRPr="00766D79" w:rsidRDefault="00250C1E" w:rsidP="00250C1E"/>
        </w:tc>
        <w:tc>
          <w:tcPr>
            <w:tcW w:w="3928" w:type="pct"/>
          </w:tcPr>
          <w:p w14:paraId="335BBE54" w14:textId="0E74FE84" w:rsidR="00250C1E" w:rsidRPr="00766D79" w:rsidRDefault="00250C1E" w:rsidP="00250C1E">
            <w:pPr>
              <w:jc w:val="both"/>
            </w:pPr>
            <w:r w:rsidRPr="00766D79">
              <w:t>Инструктирование стажеров-</w:t>
            </w:r>
            <w:r w:rsidR="00C85BBE" w:rsidRPr="00766D79">
              <w:t>операторов по</w:t>
            </w:r>
            <w:r w:rsidRPr="00766D79">
              <w:t xml:space="preserve"> вопросам охраны труда и нормам производственной безопасности на рабочем месте</w:t>
            </w:r>
          </w:p>
        </w:tc>
      </w:tr>
      <w:tr w:rsidR="00766D79" w:rsidRPr="00766D79" w14:paraId="4A066941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A144A93" w14:textId="77777777" w:rsidR="00250C1E" w:rsidRPr="00766D79" w:rsidRDefault="00250C1E" w:rsidP="00250C1E"/>
        </w:tc>
        <w:tc>
          <w:tcPr>
            <w:tcW w:w="3928" w:type="pct"/>
          </w:tcPr>
          <w:p w14:paraId="177DA3ED" w14:textId="4BD980F6" w:rsidR="00250C1E" w:rsidRPr="00766D79" w:rsidRDefault="00250C1E" w:rsidP="00250C1E">
            <w:pPr>
              <w:jc w:val="both"/>
            </w:pPr>
            <w:r w:rsidRPr="00766D79">
              <w:t xml:space="preserve">Оценка выполненных стажерами операций и обработанных </w:t>
            </w:r>
            <w:r w:rsidR="00797E11" w:rsidRPr="00766D79">
              <w:t>деревянных деталей и конструкций на деревообрабатывающих</w:t>
            </w:r>
            <w:r w:rsidRPr="00766D79">
              <w:rPr>
                <w:szCs w:val="24"/>
              </w:rPr>
              <w:t xml:space="preserve"> станках</w:t>
            </w:r>
            <w:r w:rsidR="00797E11" w:rsidRPr="00766D79">
              <w:rPr>
                <w:szCs w:val="24"/>
              </w:rPr>
              <w:t xml:space="preserve"> с ЧПУ</w:t>
            </w:r>
          </w:p>
        </w:tc>
      </w:tr>
      <w:tr w:rsidR="00766D79" w:rsidRPr="00766D79" w14:paraId="449D36E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B4FF62D" w14:textId="77777777" w:rsidR="00250C1E" w:rsidRPr="00766D79" w:rsidRDefault="00250C1E" w:rsidP="00250C1E"/>
        </w:tc>
        <w:tc>
          <w:tcPr>
            <w:tcW w:w="3928" w:type="pct"/>
          </w:tcPr>
          <w:p w14:paraId="45A42145" w14:textId="18C2E9BA" w:rsidR="00250C1E" w:rsidRPr="00766D79" w:rsidRDefault="00250C1E" w:rsidP="00250C1E">
            <w:pPr>
              <w:jc w:val="both"/>
            </w:pPr>
            <w:r w:rsidRPr="00766D79">
              <w:t>Контроль соблюдения стажерами-</w:t>
            </w:r>
            <w:r w:rsidR="00797E11" w:rsidRPr="00766D79">
              <w:t>операторами требований</w:t>
            </w:r>
            <w:r w:rsidRPr="00766D79">
              <w:t xml:space="preserve">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766D79" w:rsidRPr="00766D79" w14:paraId="3B19F977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5E4FDF6F" w14:textId="77777777" w:rsidR="00797E11" w:rsidRPr="00766D79" w:rsidRDefault="00797E11" w:rsidP="00797E11">
            <w:r w:rsidRPr="00766D79">
              <w:t>Необходимые умения</w:t>
            </w:r>
          </w:p>
        </w:tc>
        <w:tc>
          <w:tcPr>
            <w:tcW w:w="3928" w:type="pct"/>
          </w:tcPr>
          <w:p w14:paraId="393B82E9" w14:textId="79EEA460" w:rsidR="00797E11" w:rsidRPr="00766D79" w:rsidRDefault="00797E11" w:rsidP="00DE67B5">
            <w:pPr>
              <w:jc w:val="both"/>
            </w:pPr>
            <w:r w:rsidRPr="00766D79">
              <w:t xml:space="preserve">Обеспечивать соблюдение технологических режимов выполнения работ по изготовлению и обработке деревянных деталей и конструкций на </w:t>
            </w:r>
            <w:r w:rsidRPr="00766D79">
              <w:rPr>
                <w:szCs w:val="24"/>
              </w:rPr>
              <w:t>деревообрабатывающих станках с ЧПУ</w:t>
            </w:r>
            <w:r w:rsidRPr="00766D79">
              <w:t xml:space="preserve"> </w:t>
            </w:r>
          </w:p>
        </w:tc>
      </w:tr>
      <w:tr w:rsidR="00766D79" w:rsidRPr="00766D79" w14:paraId="7FBB1695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E841562" w14:textId="77777777" w:rsidR="00797E11" w:rsidRPr="00766D79" w:rsidRDefault="00797E11" w:rsidP="00797E11"/>
        </w:tc>
        <w:tc>
          <w:tcPr>
            <w:tcW w:w="3928" w:type="pct"/>
          </w:tcPr>
          <w:p w14:paraId="5C35318F" w14:textId="1FD4A99D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Организовывать работу стажеров-операторов на производственном участке</w:t>
            </w:r>
          </w:p>
        </w:tc>
      </w:tr>
      <w:tr w:rsidR="00766D79" w:rsidRPr="00766D79" w14:paraId="66BDB827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75E57F3" w14:textId="77777777" w:rsidR="00797E11" w:rsidRPr="00766D79" w:rsidRDefault="00797E11" w:rsidP="00797E11"/>
        </w:tc>
        <w:tc>
          <w:tcPr>
            <w:tcW w:w="3928" w:type="pct"/>
          </w:tcPr>
          <w:p w14:paraId="0960EF01" w14:textId="4D9D3B33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 xml:space="preserve">Контролировать обеспечение рабочих мест стажеров </w:t>
            </w:r>
            <w:r w:rsidR="00DE67B5" w:rsidRPr="00766D79">
              <w:t>необходимыми материально-техническими средствами</w:t>
            </w:r>
            <w:r w:rsidR="00DE67B5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в соответствии с технологическими регламентами</w:t>
            </w:r>
          </w:p>
        </w:tc>
      </w:tr>
      <w:tr w:rsidR="00766D79" w:rsidRPr="00766D79" w14:paraId="0221E26C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174E9240" w14:textId="77777777" w:rsidR="00797E11" w:rsidRPr="00766D79" w:rsidRDefault="00797E11" w:rsidP="00797E11"/>
        </w:tc>
        <w:tc>
          <w:tcPr>
            <w:tcW w:w="3928" w:type="pct"/>
          </w:tcPr>
          <w:p w14:paraId="3C4D722C" w14:textId="0266BE51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Проводить инструктажи по охране труда на рабочем месте</w:t>
            </w:r>
          </w:p>
        </w:tc>
      </w:tr>
      <w:tr w:rsidR="00766D79" w:rsidRPr="00766D79" w14:paraId="09B8079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68F7F3F1" w14:textId="77777777" w:rsidR="00797E11" w:rsidRPr="00766D79" w:rsidRDefault="00797E11" w:rsidP="00797E11"/>
        </w:tc>
        <w:tc>
          <w:tcPr>
            <w:tcW w:w="3928" w:type="pct"/>
          </w:tcPr>
          <w:p w14:paraId="0B5652ED" w14:textId="60647BC0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Контролировать выполнение стажерами-операторами требований правил, положений и инструкций по охране труда, установленных правил, норм, инструкций</w:t>
            </w:r>
          </w:p>
        </w:tc>
      </w:tr>
      <w:tr w:rsidR="00766D79" w:rsidRPr="00766D79" w14:paraId="00022BC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74072BBA" w14:textId="77777777" w:rsidR="00797E11" w:rsidRPr="00766D79" w:rsidRDefault="00797E11" w:rsidP="00797E11"/>
        </w:tc>
        <w:tc>
          <w:tcPr>
            <w:tcW w:w="3928" w:type="pct"/>
          </w:tcPr>
          <w:p w14:paraId="5225678B" w14:textId="0E64C034" w:rsidR="00797E11" w:rsidRPr="00766D79" w:rsidRDefault="00797E11" w:rsidP="00DE67B5">
            <w:pPr>
              <w:jc w:val="both"/>
            </w:pPr>
            <w:r w:rsidRPr="00766D79">
              <w:rPr>
                <w:szCs w:val="24"/>
              </w:rPr>
              <w:t>Про</w:t>
            </w:r>
            <w:r w:rsidR="00DE67B5" w:rsidRPr="00766D79">
              <w:rPr>
                <w:szCs w:val="24"/>
              </w:rPr>
              <w:t>из</w:t>
            </w:r>
            <w:r w:rsidRPr="00766D79">
              <w:rPr>
                <w:szCs w:val="24"/>
              </w:rPr>
              <w:t>водить оценку качества выполненной работы и готовности стаж</w:t>
            </w:r>
            <w:r w:rsidR="00DE67B5" w:rsidRPr="00766D79">
              <w:rPr>
                <w:szCs w:val="24"/>
              </w:rPr>
              <w:t>е</w:t>
            </w:r>
            <w:r w:rsidRPr="00766D79">
              <w:rPr>
                <w:szCs w:val="24"/>
              </w:rPr>
              <w:t>ров-операторов</w:t>
            </w:r>
            <w:r w:rsidR="00AE0DFD" w:rsidRPr="00766D79">
              <w:rPr>
                <w:szCs w:val="24"/>
              </w:rPr>
              <w:t xml:space="preserve"> </w:t>
            </w:r>
            <w:r w:rsidRPr="00766D79">
              <w:rPr>
                <w:szCs w:val="24"/>
              </w:rPr>
              <w:t>к самостоятельному труду</w:t>
            </w:r>
          </w:p>
        </w:tc>
      </w:tr>
      <w:tr w:rsidR="00766D79" w:rsidRPr="00766D79" w14:paraId="0F3A0A07" w14:textId="77777777" w:rsidTr="007F2501">
        <w:trPr>
          <w:trHeight w:val="20"/>
          <w:jc w:val="center"/>
        </w:trPr>
        <w:tc>
          <w:tcPr>
            <w:tcW w:w="1072" w:type="pct"/>
            <w:vMerge w:val="restart"/>
          </w:tcPr>
          <w:p w14:paraId="6E55EA19" w14:textId="77777777" w:rsidR="00797E11" w:rsidRPr="00766D79" w:rsidRDefault="00797E11" w:rsidP="00797E11">
            <w:r w:rsidRPr="00766D79">
              <w:t>Необходимые знания</w:t>
            </w:r>
          </w:p>
        </w:tc>
        <w:tc>
          <w:tcPr>
            <w:tcW w:w="3928" w:type="pct"/>
          </w:tcPr>
          <w:p w14:paraId="7102B080" w14:textId="6B422E34" w:rsidR="00797E11" w:rsidRPr="00766D79" w:rsidRDefault="00797E11" w:rsidP="00DE67B5">
            <w:pPr>
              <w:jc w:val="both"/>
            </w:pPr>
            <w:r w:rsidRPr="00766D79">
              <w:rPr>
                <w:szCs w:val="24"/>
              </w:rPr>
              <w:t xml:space="preserve">Технологический регламент </w:t>
            </w:r>
            <w:r w:rsidRPr="00766D79">
              <w:t xml:space="preserve">изготовления деревянных деталей и конструкций на </w:t>
            </w:r>
            <w:r w:rsidRPr="00766D79">
              <w:rPr>
                <w:szCs w:val="24"/>
              </w:rPr>
              <w:t>деревообрабатывающих станках с ЧПУ</w:t>
            </w:r>
            <w:r w:rsidRPr="00766D79">
              <w:t xml:space="preserve"> </w:t>
            </w:r>
          </w:p>
        </w:tc>
      </w:tr>
      <w:tr w:rsidR="00766D79" w:rsidRPr="00766D79" w14:paraId="28A8670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09F54D5" w14:textId="77777777" w:rsidR="00797E11" w:rsidRPr="00766D79" w:rsidRDefault="00797E11" w:rsidP="00797E11"/>
        </w:tc>
        <w:tc>
          <w:tcPr>
            <w:tcW w:w="3928" w:type="pct"/>
          </w:tcPr>
          <w:p w14:paraId="3B864240" w14:textId="69437236" w:rsidR="00797E11" w:rsidRPr="00766D79" w:rsidRDefault="00797E11" w:rsidP="00797E11">
            <w:pPr>
              <w:jc w:val="both"/>
            </w:pPr>
            <w:r w:rsidRPr="00766D79">
              <w:t xml:space="preserve">Технологический режим и правила регулирования процесса изготовления и обработки деревянных деталей и конструкций на </w:t>
            </w:r>
            <w:r w:rsidRPr="00766D79">
              <w:rPr>
                <w:szCs w:val="24"/>
              </w:rPr>
              <w:t>деревообрабатывающих станках с ЧПУ</w:t>
            </w:r>
          </w:p>
        </w:tc>
      </w:tr>
      <w:tr w:rsidR="00766D79" w:rsidRPr="00766D79" w14:paraId="5AFD6019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F85EA02" w14:textId="77777777" w:rsidR="00797E11" w:rsidRPr="00766D79" w:rsidRDefault="00797E11" w:rsidP="00797E11"/>
        </w:tc>
        <w:tc>
          <w:tcPr>
            <w:tcW w:w="3928" w:type="pct"/>
          </w:tcPr>
          <w:p w14:paraId="2F6F46D7" w14:textId="048E2FD7" w:rsidR="00797E11" w:rsidRPr="00766D79" w:rsidRDefault="00797E11" w:rsidP="00797E11">
            <w:pPr>
              <w:jc w:val="both"/>
            </w:pPr>
            <w:r w:rsidRPr="00766D79">
              <w:rPr>
                <w:iCs/>
              </w:rPr>
              <w:t xml:space="preserve">Технологическая схема участка выполнения работ по </w:t>
            </w:r>
            <w:r w:rsidRPr="00766D79">
              <w:t xml:space="preserve">изготовлению и обработке деревянных деталей и конструкций на </w:t>
            </w:r>
            <w:r w:rsidRPr="00766D79">
              <w:rPr>
                <w:szCs w:val="24"/>
              </w:rPr>
              <w:t>деревообрабатывающих станках с ЧПУ</w:t>
            </w:r>
          </w:p>
        </w:tc>
      </w:tr>
      <w:tr w:rsidR="00766D79" w:rsidRPr="00766D79" w14:paraId="7BDAA526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55C8F8D" w14:textId="77777777" w:rsidR="00797E11" w:rsidRPr="00766D79" w:rsidRDefault="00797E11" w:rsidP="00797E11"/>
        </w:tc>
        <w:tc>
          <w:tcPr>
            <w:tcW w:w="3928" w:type="pct"/>
          </w:tcPr>
          <w:p w14:paraId="0AFBE05A" w14:textId="3CED743D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 xml:space="preserve">Схема расположения внутренних и межцеховых коммуникаций участка выполнения работ по </w:t>
            </w:r>
            <w:r w:rsidRPr="00766D79">
              <w:t xml:space="preserve">изготовлению и обработке деревянных деталей и конструкций на </w:t>
            </w:r>
            <w:r w:rsidRPr="00766D79">
              <w:rPr>
                <w:szCs w:val="24"/>
              </w:rPr>
              <w:t>деревообрабатывающих станках с ЧПУ</w:t>
            </w:r>
          </w:p>
        </w:tc>
      </w:tr>
      <w:tr w:rsidR="00766D79" w:rsidRPr="00766D79" w14:paraId="01D5E4FB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DFE9573" w14:textId="77777777" w:rsidR="00797E11" w:rsidRPr="00766D79" w:rsidRDefault="00797E11" w:rsidP="00797E11"/>
        </w:tc>
        <w:tc>
          <w:tcPr>
            <w:tcW w:w="3928" w:type="pct"/>
          </w:tcPr>
          <w:p w14:paraId="7AB80CF4" w14:textId="591388F7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766D79" w:rsidRPr="00766D79" w14:paraId="58ABA14D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05BE19E0" w14:textId="77777777" w:rsidR="00797E11" w:rsidRPr="00766D79" w:rsidRDefault="00797E11" w:rsidP="00797E11"/>
        </w:tc>
        <w:tc>
          <w:tcPr>
            <w:tcW w:w="3928" w:type="pct"/>
          </w:tcPr>
          <w:p w14:paraId="68F34BB1" w14:textId="5D7A58C0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Методы и приемы реализации обучающих программ для стажеров</w:t>
            </w:r>
          </w:p>
        </w:tc>
      </w:tr>
      <w:tr w:rsidR="00766D79" w:rsidRPr="00766D79" w14:paraId="66689B7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4B57F9FD" w14:textId="77777777" w:rsidR="00797E11" w:rsidRPr="00766D79" w:rsidRDefault="00797E11" w:rsidP="00797E11"/>
        </w:tc>
        <w:tc>
          <w:tcPr>
            <w:tcW w:w="3928" w:type="pct"/>
          </w:tcPr>
          <w:p w14:paraId="091E31C9" w14:textId="39ABA29B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Порядок проведения инструктажей и организации стажировок по охране труда</w:t>
            </w:r>
          </w:p>
        </w:tc>
      </w:tr>
      <w:tr w:rsidR="00766D79" w:rsidRPr="00766D79" w14:paraId="4A67A622" w14:textId="77777777" w:rsidTr="007F2501">
        <w:trPr>
          <w:trHeight w:val="20"/>
          <w:jc w:val="center"/>
        </w:trPr>
        <w:tc>
          <w:tcPr>
            <w:tcW w:w="1072" w:type="pct"/>
            <w:vMerge/>
          </w:tcPr>
          <w:p w14:paraId="562063CB" w14:textId="77777777" w:rsidR="00797E11" w:rsidRPr="00766D79" w:rsidRDefault="00797E11" w:rsidP="00797E11"/>
        </w:tc>
        <w:tc>
          <w:tcPr>
            <w:tcW w:w="3928" w:type="pct"/>
          </w:tcPr>
          <w:p w14:paraId="33A1347E" w14:textId="0889DA85" w:rsidR="00797E11" w:rsidRPr="00766D79" w:rsidRDefault="00797E11" w:rsidP="00797E11">
            <w:pPr>
              <w:jc w:val="both"/>
            </w:pPr>
            <w:r w:rsidRPr="00766D79">
              <w:rPr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766D79" w:rsidRPr="00766D79" w14:paraId="483C434F" w14:textId="77777777" w:rsidTr="007C7EA7">
        <w:trPr>
          <w:trHeight w:val="510"/>
          <w:jc w:val="center"/>
        </w:trPr>
        <w:tc>
          <w:tcPr>
            <w:tcW w:w="1072" w:type="pct"/>
            <w:vMerge/>
          </w:tcPr>
          <w:p w14:paraId="055D3076" w14:textId="77777777" w:rsidR="007C7EA7" w:rsidRPr="00766D79" w:rsidRDefault="007C7EA7" w:rsidP="00797E11"/>
        </w:tc>
        <w:tc>
          <w:tcPr>
            <w:tcW w:w="3928" w:type="pct"/>
          </w:tcPr>
          <w:p w14:paraId="6318C4A1" w14:textId="2B90DB5D" w:rsidR="007C7EA7" w:rsidRPr="00766D79" w:rsidRDefault="007C7EA7" w:rsidP="00797E11">
            <w:pPr>
              <w:jc w:val="both"/>
            </w:pPr>
            <w:r w:rsidRPr="00766D79">
              <w:rPr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7F2501" w:rsidRPr="00766D79" w14:paraId="7B5AB9D8" w14:textId="77777777" w:rsidTr="007F2501">
        <w:trPr>
          <w:trHeight w:val="20"/>
          <w:jc w:val="center"/>
        </w:trPr>
        <w:tc>
          <w:tcPr>
            <w:tcW w:w="1072" w:type="pct"/>
          </w:tcPr>
          <w:p w14:paraId="4A63F733" w14:textId="77777777" w:rsidR="00674FE2" w:rsidRPr="00766D79" w:rsidRDefault="00674FE2" w:rsidP="002003D3">
            <w:r w:rsidRPr="00766D79">
              <w:t xml:space="preserve">Другие характеристики </w:t>
            </w:r>
          </w:p>
        </w:tc>
        <w:tc>
          <w:tcPr>
            <w:tcW w:w="3928" w:type="pct"/>
          </w:tcPr>
          <w:p w14:paraId="780F3B16" w14:textId="77777777" w:rsidR="00674FE2" w:rsidRPr="00766D79" w:rsidRDefault="00674FE2" w:rsidP="002003D3">
            <w:pPr>
              <w:jc w:val="both"/>
            </w:pPr>
            <w:r w:rsidRPr="00766D79">
              <w:t>-</w:t>
            </w:r>
          </w:p>
        </w:tc>
      </w:tr>
    </w:tbl>
    <w:p w14:paraId="77105443" w14:textId="77777777" w:rsidR="00E5573C" w:rsidRPr="00766D79" w:rsidRDefault="00E5573C" w:rsidP="00544681"/>
    <w:p w14:paraId="3DF5C738" w14:textId="77777777" w:rsidR="00693E47" w:rsidRPr="00766D79" w:rsidRDefault="00693E47" w:rsidP="007C1E01">
      <w:pPr>
        <w:pStyle w:val="1"/>
        <w:jc w:val="center"/>
      </w:pPr>
      <w:bookmarkStart w:id="18" w:name="_Toc24464015"/>
      <w:bookmarkStart w:id="19" w:name="_Toc97023978"/>
      <w:bookmarkStart w:id="20" w:name="_Toc117879122"/>
      <w:bookmarkStart w:id="21" w:name="_Toc148348128"/>
      <w:r w:rsidRPr="00766D79">
        <w:t>IV. Сведения об организациях – разработчиках профессионального стандарта</w:t>
      </w:r>
      <w:bookmarkEnd w:id="18"/>
      <w:bookmarkEnd w:id="19"/>
      <w:bookmarkEnd w:id="20"/>
      <w:bookmarkEnd w:id="21"/>
    </w:p>
    <w:p w14:paraId="18E877BA" w14:textId="77777777" w:rsidR="00693E47" w:rsidRPr="00766D79" w:rsidRDefault="00693E47" w:rsidP="00301059"/>
    <w:p w14:paraId="2945DFE1" w14:textId="77777777" w:rsidR="00693E47" w:rsidRPr="00766D79" w:rsidRDefault="00693E47" w:rsidP="00301059">
      <w:pPr>
        <w:rPr>
          <w:b/>
          <w:bCs/>
        </w:rPr>
      </w:pPr>
      <w:r w:rsidRPr="00766D79">
        <w:rPr>
          <w:b/>
          <w:bCs/>
        </w:rPr>
        <w:t>4.1. Ответственная организация-разработчик</w:t>
      </w:r>
    </w:p>
    <w:p w14:paraId="78AA9540" w14:textId="77777777" w:rsidR="00693E47" w:rsidRPr="00766D79" w:rsidRDefault="00693E47" w:rsidP="003010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766D79" w:rsidRPr="00766D79" w14:paraId="225A322C" w14:textId="77777777" w:rsidTr="007F2501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766D79" w:rsidRDefault="00693E47" w:rsidP="00301059">
            <w:pPr>
              <w:rPr>
                <w:bCs/>
                <w:highlight w:val="yellow"/>
              </w:rPr>
            </w:pPr>
            <w:r w:rsidRPr="00766D79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F2501" w:rsidRPr="00766D79" w14:paraId="2BCD23BD" w14:textId="77777777" w:rsidTr="007F2501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766D79" w:rsidRDefault="00693E47" w:rsidP="00301059">
            <w:pPr>
              <w:rPr>
                <w:bCs/>
                <w:highlight w:val="yellow"/>
              </w:rPr>
            </w:pPr>
            <w:r w:rsidRPr="00766D79">
              <w:rPr>
                <w:bCs/>
              </w:rPr>
              <w:t>Председатель</w:t>
            </w:r>
            <w:r w:rsidRPr="00766D79">
              <w:rPr>
                <w:bCs/>
              </w:rPr>
              <w:tab/>
            </w:r>
            <w:r w:rsidRPr="00766D79">
              <w:rPr>
                <w:bCs/>
              </w:rPr>
              <w:tab/>
            </w:r>
            <w:r w:rsidRPr="00766D79">
              <w:rPr>
                <w:bCs/>
              </w:rPr>
              <w:tab/>
            </w:r>
            <w:r w:rsidRPr="00766D79">
              <w:rPr>
                <w:bCs/>
              </w:rPr>
              <w:tab/>
            </w:r>
            <w:r w:rsidRPr="00766D79">
              <w:rPr>
                <w:bCs/>
              </w:rPr>
              <w:tab/>
              <w:t>Лахтиков Юрий Олегович</w:t>
            </w:r>
          </w:p>
        </w:tc>
      </w:tr>
    </w:tbl>
    <w:p w14:paraId="0C343E5F" w14:textId="77777777" w:rsidR="00CF681B" w:rsidRPr="00766D79" w:rsidRDefault="00CF681B" w:rsidP="00301059"/>
    <w:p w14:paraId="08764355" w14:textId="77777777" w:rsidR="00693E47" w:rsidRPr="00766D79" w:rsidRDefault="00693E47" w:rsidP="00301059">
      <w:pPr>
        <w:rPr>
          <w:b/>
          <w:bCs/>
        </w:rPr>
      </w:pPr>
      <w:r w:rsidRPr="00766D79">
        <w:rPr>
          <w:b/>
          <w:bCs/>
        </w:rPr>
        <w:t>4.2. Наименования организаций-разработчиков</w:t>
      </w:r>
    </w:p>
    <w:p w14:paraId="3C01CAA7" w14:textId="77777777" w:rsidR="00693E47" w:rsidRPr="00766D79" w:rsidRDefault="00693E47" w:rsidP="0030105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766D79" w:rsidRPr="00766D79" w14:paraId="302E3194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58A7ECA4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3D2E3183" w14:textId="77777777" w:rsidR="00A4332C" w:rsidRPr="00766D79" w:rsidRDefault="00A4332C" w:rsidP="00A4332C">
            <w:pPr>
              <w:rPr>
                <w:highlight w:val="yellow"/>
              </w:rPr>
            </w:pPr>
            <w:r w:rsidRPr="00766D79">
              <w:t>АО «Соколький деревообрабатывающий комбинат», город Сокол, Вологодская область</w:t>
            </w:r>
          </w:p>
        </w:tc>
      </w:tr>
      <w:tr w:rsidR="00766D79" w:rsidRPr="00766D79" w14:paraId="5C6907E7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7730BD13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23D27897" w14:textId="77777777" w:rsidR="00A4332C" w:rsidRPr="00766D79" w:rsidRDefault="00A4332C" w:rsidP="0055277F">
            <w:pPr>
              <w:rPr>
                <w:highlight w:val="yellow"/>
              </w:rPr>
            </w:pPr>
            <w:r w:rsidRPr="00766D79">
              <w:t xml:space="preserve">АО «Технониколь», </w:t>
            </w:r>
            <w:r w:rsidRPr="00766D79">
              <w:rPr>
                <w:shd w:val="clear" w:color="auto" w:fill="FFFFFF"/>
              </w:rPr>
              <w:t>город Москва</w:t>
            </w:r>
          </w:p>
        </w:tc>
      </w:tr>
      <w:tr w:rsidR="00766D79" w:rsidRPr="00766D79" w14:paraId="209E8BE1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44611AF5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C541460" w14:textId="77777777" w:rsidR="00A4332C" w:rsidRPr="00766D79" w:rsidRDefault="00A4332C" w:rsidP="0055277F">
            <w:pPr>
              <w:rPr>
                <w:highlight w:val="yellow"/>
                <w:shd w:val="clear" w:color="auto" w:fill="FFFFFF"/>
              </w:rPr>
            </w:pPr>
            <w:r w:rsidRPr="00766D79">
              <w:rPr>
                <w:shd w:val="clear" w:color="auto" w:fill="FFFFFF"/>
              </w:rPr>
              <w:t>Ассоциация деревянного домостроения, город Москва</w:t>
            </w:r>
          </w:p>
        </w:tc>
      </w:tr>
      <w:tr w:rsidR="00766D79" w:rsidRPr="00766D79" w14:paraId="64146589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7D690AE1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41D35944" w14:textId="77777777" w:rsidR="00A4332C" w:rsidRPr="00766D79" w:rsidRDefault="00A4332C" w:rsidP="0055277F">
            <w:pPr>
              <w:rPr>
                <w:highlight w:val="yellow"/>
              </w:rPr>
            </w:pPr>
            <w:r w:rsidRPr="00766D79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766D79" w:rsidRPr="00766D79" w14:paraId="00A1C19E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7D881ED2" w14:textId="77777777" w:rsidR="00A4332C" w:rsidRPr="00766D79" w:rsidRDefault="00A4332C" w:rsidP="007C1E0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A134743" w14:textId="171E1620" w:rsidR="00A4332C" w:rsidRPr="00766D79" w:rsidRDefault="00A4332C" w:rsidP="00301059">
            <w:pPr>
              <w:rPr>
                <w:highlight w:val="yellow"/>
              </w:rPr>
            </w:pPr>
            <w:r w:rsidRPr="00766D79">
              <w:t>НАО «Свеза Усть-Ижора», поселок Понтонный</w:t>
            </w:r>
            <w:r w:rsidR="00766D79" w:rsidRPr="00766D79">
              <w:t>, город Санкт-Петербург</w:t>
            </w:r>
          </w:p>
        </w:tc>
      </w:tr>
      <w:tr w:rsidR="00766D79" w:rsidRPr="00766D79" w14:paraId="6070B4D7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588D6991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4417CF18" w14:textId="77777777" w:rsidR="00A4332C" w:rsidRPr="00766D79" w:rsidRDefault="00A4332C" w:rsidP="0055277F">
            <w:pPr>
              <w:rPr>
                <w:highlight w:val="yellow"/>
              </w:rPr>
            </w:pPr>
            <w:r w:rsidRPr="00766D79">
              <w:t xml:space="preserve">ООО «Домостроение Арктики», город Архангельск </w:t>
            </w:r>
          </w:p>
        </w:tc>
      </w:tr>
      <w:tr w:rsidR="00766D79" w:rsidRPr="00766D79" w14:paraId="036518C3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5ED6963D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94E7ED8" w14:textId="7C55D0D4" w:rsidR="00A4332C" w:rsidRPr="00766D79" w:rsidRDefault="00A4332C" w:rsidP="0055277F">
            <w:r w:rsidRPr="00766D79">
              <w:t xml:space="preserve">ООО «Производственная компания </w:t>
            </w:r>
            <w:r w:rsidR="00766D79">
              <w:t>“</w:t>
            </w:r>
            <w:r w:rsidRPr="00766D79">
              <w:t>Призма</w:t>
            </w:r>
            <w:r w:rsidR="00766D79">
              <w:t>”</w:t>
            </w:r>
            <w:r w:rsidRPr="00766D79">
              <w:t>», город Воронеж</w:t>
            </w:r>
          </w:p>
        </w:tc>
      </w:tr>
      <w:tr w:rsidR="00766D79" w:rsidRPr="00766D79" w14:paraId="292B82B9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5873A0B8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6E98F4E" w14:textId="77777777" w:rsidR="00A4332C" w:rsidRPr="00766D79" w:rsidRDefault="00A4332C" w:rsidP="0055277F">
            <w:pPr>
              <w:rPr>
                <w:highlight w:val="yellow"/>
              </w:rPr>
            </w:pPr>
            <w:r w:rsidRPr="00766D79">
              <w:t>ФГБОУ ВО «Воронежский государственный лесотехнический университет имени Г. Ф. Морозова», город Воронеж</w:t>
            </w:r>
          </w:p>
        </w:tc>
      </w:tr>
      <w:tr w:rsidR="00A4332C" w:rsidRPr="00766D79" w14:paraId="59F8047C" w14:textId="77777777" w:rsidTr="005F577D">
        <w:trPr>
          <w:trHeight w:val="20"/>
        </w:trPr>
        <w:tc>
          <w:tcPr>
            <w:tcW w:w="188" w:type="pct"/>
            <w:shd w:val="clear" w:color="auto" w:fill="auto"/>
          </w:tcPr>
          <w:p w14:paraId="0542AF74" w14:textId="77777777" w:rsidR="00A4332C" w:rsidRPr="00766D79" w:rsidRDefault="00A4332C" w:rsidP="0055277F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A51AA1D" w14:textId="77777777" w:rsidR="00A4332C" w:rsidRPr="00766D79" w:rsidRDefault="00A4332C" w:rsidP="0055277F">
            <w:r w:rsidRPr="00766D79">
              <w:t>ФГБУ «ВНИИ труда» Минтруда России, город Москва</w:t>
            </w:r>
          </w:p>
        </w:tc>
      </w:tr>
      <w:bookmarkEnd w:id="10"/>
    </w:tbl>
    <w:p w14:paraId="49516B0F" w14:textId="77777777" w:rsidR="00693E47" w:rsidRPr="00766D79" w:rsidRDefault="00693E47" w:rsidP="00301059"/>
    <w:sectPr w:rsidR="00693E47" w:rsidRPr="00766D79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323DE33" w16cid:durableId="4C32E9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F78B0" w14:textId="77777777" w:rsidR="00E2009A" w:rsidRDefault="00E2009A" w:rsidP="00B25511">
      <w:r>
        <w:separator/>
      </w:r>
    </w:p>
  </w:endnote>
  <w:endnote w:type="continuationSeparator" w:id="0">
    <w:p w14:paraId="558F37C3" w14:textId="77777777" w:rsidR="00E2009A" w:rsidRDefault="00E2009A" w:rsidP="00B25511"/>
  </w:endnote>
  <w:endnote w:id="1">
    <w:p w14:paraId="190E6B0C" w14:textId="1A19C7A5" w:rsidR="00C772CD" w:rsidRPr="00C30FF3" w:rsidRDefault="00C772CD" w:rsidP="005F577D">
      <w:pPr>
        <w:pStyle w:val="af0"/>
        <w:rPr>
          <w:color w:val="000000" w:themeColor="text1"/>
        </w:rPr>
      </w:pPr>
      <w:r w:rsidRPr="004952F0">
        <w:rPr>
          <w:rStyle w:val="af2"/>
        </w:rPr>
        <w:endnoteRef/>
      </w:r>
      <w:r w:rsidRPr="004952F0">
        <w:t xml:space="preserve"> </w:t>
      </w:r>
      <w:r w:rsidRPr="00C30FF3">
        <w:rPr>
          <w:color w:val="000000" w:themeColor="text1"/>
        </w:rPr>
        <w:t>Общероссийский классификатор занятий.</w:t>
      </w:r>
    </w:p>
  </w:endnote>
  <w:endnote w:id="2">
    <w:p w14:paraId="5CB395BB" w14:textId="6A0CC228" w:rsidR="00C772CD" w:rsidRPr="00C30FF3" w:rsidRDefault="00C772CD" w:rsidP="005F577D">
      <w:pPr>
        <w:pStyle w:val="af0"/>
        <w:rPr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Общероссийский классификатор видов экономической деятельности.</w:t>
      </w:r>
    </w:p>
  </w:endnote>
  <w:endnote w:id="3">
    <w:p w14:paraId="417A06B3" w14:textId="3667E788" w:rsidR="00C772CD" w:rsidRPr="00C30FF3" w:rsidRDefault="00C772CD" w:rsidP="007F2501">
      <w:pPr>
        <w:pStyle w:val="af0"/>
        <w:rPr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</w:t>
      </w:r>
      <w:bookmarkStart w:id="12" w:name="_Hlk37859463"/>
      <w:bookmarkStart w:id="13" w:name="_Hlk35631625"/>
      <w:r w:rsidRPr="00C30FF3">
        <w:rPr>
          <w:rFonts w:cs="Times New Roman"/>
          <w:color w:val="000000" w:themeColor="text1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2"/>
      <w:r w:rsidRPr="00C30FF3">
        <w:rPr>
          <w:rFonts w:cs="Times New Roman"/>
          <w:color w:val="000000" w:themeColor="text1"/>
        </w:rPr>
        <w:t>.</w:t>
      </w:r>
      <w:bookmarkEnd w:id="13"/>
    </w:p>
  </w:endnote>
  <w:endnote w:id="4">
    <w:p w14:paraId="0EB35BA6" w14:textId="2D10EB4D" w:rsidR="00C772CD" w:rsidRPr="00C30FF3" w:rsidRDefault="00C772CD" w:rsidP="007F2501">
      <w:pPr>
        <w:pStyle w:val="af0"/>
        <w:rPr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</w:t>
      </w:r>
      <w:r w:rsidRPr="00C30FF3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E23160">
        <w:rPr>
          <w:color w:val="000000" w:themeColor="text1"/>
          <w:shd w:val="clear" w:color="auto" w:fill="FFFFFF"/>
        </w:rPr>
        <w:br/>
      </w:r>
      <w:r w:rsidRPr="00C30FF3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E23160">
        <w:rPr>
          <w:color w:val="000000" w:themeColor="text1"/>
          <w:shd w:val="clear" w:color="auto" w:fill="FFFFFF"/>
        </w:rPr>
        <w:br/>
      </w:r>
      <w:r w:rsidRPr="00C30FF3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C30FF3">
        <w:rPr>
          <w:color w:val="000000" w:themeColor="text1"/>
        </w:rPr>
        <w:t>), действует до 1 апреля 2027 г.</w:t>
      </w:r>
    </w:p>
  </w:endnote>
  <w:endnote w:id="5">
    <w:p w14:paraId="11CFA448" w14:textId="072CD0C0" w:rsidR="00C772CD" w:rsidRPr="00C30FF3" w:rsidRDefault="00C772CD" w:rsidP="005B672D">
      <w:pPr>
        <w:pStyle w:val="af0"/>
        <w:rPr>
          <w:bCs w:val="0"/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C30FF3">
        <w:rPr>
          <w:color w:val="000000" w:themeColor="text1"/>
          <w:shd w:val="clear" w:color="auto" w:fill="FFFFFF"/>
        </w:rPr>
        <w:t>действует до 1 сентября 2026 г.</w:t>
      </w:r>
    </w:p>
  </w:endnote>
  <w:endnote w:id="6">
    <w:p w14:paraId="5941137D" w14:textId="03F89E57" w:rsidR="00C772CD" w:rsidRPr="00C30FF3" w:rsidRDefault="00C772CD" w:rsidP="005B672D">
      <w:pPr>
        <w:pStyle w:val="af0"/>
        <w:rPr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Единый тарифно-квалификационный справочник работ и профессий рабочих, выпуск 40, раздел «Общие профессии деревообрабатывающих производств».</w:t>
      </w:r>
    </w:p>
  </w:endnote>
  <w:endnote w:id="7">
    <w:p w14:paraId="5DA8A11D" w14:textId="77777777" w:rsidR="00C772CD" w:rsidRPr="00C30FF3" w:rsidRDefault="00C772CD" w:rsidP="005B672D">
      <w:pPr>
        <w:pStyle w:val="af0"/>
        <w:rPr>
          <w:color w:val="000000" w:themeColor="text1"/>
        </w:rPr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</w:t>
      </w:r>
      <w:r w:rsidRPr="00C30FF3">
        <w:rPr>
          <w:color w:val="000000" w:themeColor="text1"/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8">
    <w:p w14:paraId="28BC59F5" w14:textId="6BB8F01D" w:rsidR="00C772CD" w:rsidRPr="00000A06" w:rsidRDefault="00C772CD" w:rsidP="00D87203">
      <w:pPr>
        <w:pStyle w:val="af0"/>
      </w:pPr>
      <w:r w:rsidRPr="00C30FF3">
        <w:rPr>
          <w:rStyle w:val="af2"/>
          <w:color w:val="000000" w:themeColor="text1"/>
        </w:rPr>
        <w:endnoteRef/>
      </w:r>
      <w:r w:rsidRPr="00C30FF3">
        <w:rPr>
          <w:color w:val="000000" w:themeColor="text1"/>
        </w:rPr>
        <w:t xml:space="preserve"> </w:t>
      </w:r>
      <w:r w:rsidRPr="00C30FF3">
        <w:rPr>
          <w:color w:val="000000" w:themeColor="text1"/>
          <w:shd w:val="clear" w:color="auto" w:fill="FBFBFB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7D8DC" w14:textId="77777777" w:rsidR="00E2009A" w:rsidRDefault="00E2009A" w:rsidP="00B25511">
      <w:r>
        <w:separator/>
      </w:r>
    </w:p>
  </w:footnote>
  <w:footnote w:type="continuationSeparator" w:id="0">
    <w:p w14:paraId="274A1558" w14:textId="77777777" w:rsidR="00E2009A" w:rsidRDefault="00E2009A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C772CD" w:rsidRDefault="00C772CD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C772CD" w:rsidRDefault="00C772CD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C772CD" w:rsidRPr="00AA2CC6" w:rsidRDefault="00C772CD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2D77B9">
      <w:rPr>
        <w:rStyle w:val="af5"/>
        <w:noProof/>
      </w:rPr>
      <w:t>4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6BE3371B" w:rsidR="00C772CD" w:rsidRPr="00301059" w:rsidRDefault="00C772CD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EB064A">
          <w:rPr>
            <w:rStyle w:val="af5"/>
            <w:noProof/>
          </w:rPr>
          <w:t>2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C772CD" w:rsidRPr="00301059" w:rsidRDefault="00C772CD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EB064A">
      <w:rPr>
        <w:rStyle w:val="af5"/>
        <w:noProof/>
      </w:rPr>
      <w:t>3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DC39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мирнова Евгения Владимировна">
    <w15:presenceInfo w15:providerId="AD" w15:userId="S-1-5-21-1017604721-2610148884-3894733679-26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2BA7"/>
    <w:rsid w:val="00004DF1"/>
    <w:rsid w:val="00005062"/>
    <w:rsid w:val="00006243"/>
    <w:rsid w:val="000075A3"/>
    <w:rsid w:val="00011F76"/>
    <w:rsid w:val="000126EA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0EC4"/>
    <w:rsid w:val="000210D5"/>
    <w:rsid w:val="00023C74"/>
    <w:rsid w:val="00023D94"/>
    <w:rsid w:val="00024E24"/>
    <w:rsid w:val="00025DCA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472D"/>
    <w:rsid w:val="00045455"/>
    <w:rsid w:val="00046A47"/>
    <w:rsid w:val="00051FA9"/>
    <w:rsid w:val="000530BE"/>
    <w:rsid w:val="00054EEE"/>
    <w:rsid w:val="000554F7"/>
    <w:rsid w:val="000627AA"/>
    <w:rsid w:val="00062B01"/>
    <w:rsid w:val="00062DC9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5CE"/>
    <w:rsid w:val="0008173D"/>
    <w:rsid w:val="00081750"/>
    <w:rsid w:val="00084232"/>
    <w:rsid w:val="00084945"/>
    <w:rsid w:val="00084FE7"/>
    <w:rsid w:val="00085779"/>
    <w:rsid w:val="00086191"/>
    <w:rsid w:val="000866FF"/>
    <w:rsid w:val="0008728C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7BB6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0072"/>
    <w:rsid w:val="000D4069"/>
    <w:rsid w:val="000D4708"/>
    <w:rsid w:val="000D506D"/>
    <w:rsid w:val="000D58A6"/>
    <w:rsid w:val="000E10DD"/>
    <w:rsid w:val="000E18F1"/>
    <w:rsid w:val="000E3DF0"/>
    <w:rsid w:val="000E450C"/>
    <w:rsid w:val="000E4A39"/>
    <w:rsid w:val="000E5BD8"/>
    <w:rsid w:val="000E7028"/>
    <w:rsid w:val="000E7385"/>
    <w:rsid w:val="000F1CF2"/>
    <w:rsid w:val="000F2EE4"/>
    <w:rsid w:val="000F42F9"/>
    <w:rsid w:val="000F5E23"/>
    <w:rsid w:val="000F6343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110F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5711"/>
    <w:rsid w:val="00187845"/>
    <w:rsid w:val="00190209"/>
    <w:rsid w:val="00190716"/>
    <w:rsid w:val="0019146C"/>
    <w:rsid w:val="001A005D"/>
    <w:rsid w:val="001A0841"/>
    <w:rsid w:val="001A0E89"/>
    <w:rsid w:val="001A1AEB"/>
    <w:rsid w:val="001A1F74"/>
    <w:rsid w:val="001A225A"/>
    <w:rsid w:val="001A3DBD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34E1"/>
    <w:rsid w:val="001D384A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A45"/>
    <w:rsid w:val="001F3262"/>
    <w:rsid w:val="001F326F"/>
    <w:rsid w:val="001F3921"/>
    <w:rsid w:val="002003D3"/>
    <w:rsid w:val="002009E4"/>
    <w:rsid w:val="002053DC"/>
    <w:rsid w:val="002069DE"/>
    <w:rsid w:val="00206C9D"/>
    <w:rsid w:val="0020719D"/>
    <w:rsid w:val="002071F7"/>
    <w:rsid w:val="002077F6"/>
    <w:rsid w:val="002115C3"/>
    <w:rsid w:val="0021186E"/>
    <w:rsid w:val="00212801"/>
    <w:rsid w:val="0021374E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0C52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0C1E"/>
    <w:rsid w:val="00252573"/>
    <w:rsid w:val="00252F78"/>
    <w:rsid w:val="00256256"/>
    <w:rsid w:val="002569D1"/>
    <w:rsid w:val="00257123"/>
    <w:rsid w:val="0025729C"/>
    <w:rsid w:val="00260440"/>
    <w:rsid w:val="00260D29"/>
    <w:rsid w:val="002633B6"/>
    <w:rsid w:val="002649E0"/>
    <w:rsid w:val="00264E7C"/>
    <w:rsid w:val="00265BBC"/>
    <w:rsid w:val="00266194"/>
    <w:rsid w:val="00266ACE"/>
    <w:rsid w:val="00266FE4"/>
    <w:rsid w:val="002764C4"/>
    <w:rsid w:val="00277E44"/>
    <w:rsid w:val="00281924"/>
    <w:rsid w:val="00281B10"/>
    <w:rsid w:val="002842E4"/>
    <w:rsid w:val="00285C92"/>
    <w:rsid w:val="00290D32"/>
    <w:rsid w:val="00291320"/>
    <w:rsid w:val="00291512"/>
    <w:rsid w:val="0029282F"/>
    <w:rsid w:val="0029294F"/>
    <w:rsid w:val="0029360D"/>
    <w:rsid w:val="00296F72"/>
    <w:rsid w:val="00297D2F"/>
    <w:rsid w:val="002A1D54"/>
    <w:rsid w:val="002A24B7"/>
    <w:rsid w:val="002A2ABE"/>
    <w:rsid w:val="002A39A5"/>
    <w:rsid w:val="002A3CB9"/>
    <w:rsid w:val="002A4746"/>
    <w:rsid w:val="002A5ED2"/>
    <w:rsid w:val="002A6793"/>
    <w:rsid w:val="002A68D2"/>
    <w:rsid w:val="002A7306"/>
    <w:rsid w:val="002A78B0"/>
    <w:rsid w:val="002B1B8D"/>
    <w:rsid w:val="002C18EF"/>
    <w:rsid w:val="002C1F17"/>
    <w:rsid w:val="002C27E1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7B9"/>
    <w:rsid w:val="002D7B26"/>
    <w:rsid w:val="002D7DE5"/>
    <w:rsid w:val="002E177F"/>
    <w:rsid w:val="002E4DA9"/>
    <w:rsid w:val="002E659D"/>
    <w:rsid w:val="002E743C"/>
    <w:rsid w:val="002F1AF5"/>
    <w:rsid w:val="002F1FA8"/>
    <w:rsid w:val="002F3E1A"/>
    <w:rsid w:val="002F7B4A"/>
    <w:rsid w:val="00301059"/>
    <w:rsid w:val="00302465"/>
    <w:rsid w:val="00303A0F"/>
    <w:rsid w:val="00303A89"/>
    <w:rsid w:val="00304AB8"/>
    <w:rsid w:val="00305C84"/>
    <w:rsid w:val="00305FD3"/>
    <w:rsid w:val="00311B9B"/>
    <w:rsid w:val="003130A4"/>
    <w:rsid w:val="00314DD3"/>
    <w:rsid w:val="0031518C"/>
    <w:rsid w:val="003153F3"/>
    <w:rsid w:val="00315BE8"/>
    <w:rsid w:val="00322A94"/>
    <w:rsid w:val="00322B39"/>
    <w:rsid w:val="00324325"/>
    <w:rsid w:val="0032437A"/>
    <w:rsid w:val="003252DE"/>
    <w:rsid w:val="00326C01"/>
    <w:rsid w:val="00330E1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7486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567DB"/>
    <w:rsid w:val="00356862"/>
    <w:rsid w:val="003628EE"/>
    <w:rsid w:val="00362D9A"/>
    <w:rsid w:val="003637DC"/>
    <w:rsid w:val="00364091"/>
    <w:rsid w:val="00366433"/>
    <w:rsid w:val="0036688D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76D"/>
    <w:rsid w:val="0038654C"/>
    <w:rsid w:val="0038702F"/>
    <w:rsid w:val="0038733A"/>
    <w:rsid w:val="0039039A"/>
    <w:rsid w:val="00390883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17D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0FA"/>
    <w:rsid w:val="003F5D37"/>
    <w:rsid w:val="003F710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290B"/>
    <w:rsid w:val="0042538E"/>
    <w:rsid w:val="00425D99"/>
    <w:rsid w:val="0042798D"/>
    <w:rsid w:val="00431171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FAD"/>
    <w:rsid w:val="004640BA"/>
    <w:rsid w:val="00464614"/>
    <w:rsid w:val="00464D3D"/>
    <w:rsid w:val="00465650"/>
    <w:rsid w:val="00465C73"/>
    <w:rsid w:val="00465EB0"/>
    <w:rsid w:val="004668A3"/>
    <w:rsid w:val="00467BCD"/>
    <w:rsid w:val="0047034F"/>
    <w:rsid w:val="004704B6"/>
    <w:rsid w:val="00470AA5"/>
    <w:rsid w:val="004743E3"/>
    <w:rsid w:val="004751CF"/>
    <w:rsid w:val="00475DBD"/>
    <w:rsid w:val="004761B9"/>
    <w:rsid w:val="0047667B"/>
    <w:rsid w:val="004768A8"/>
    <w:rsid w:val="004772D8"/>
    <w:rsid w:val="00480822"/>
    <w:rsid w:val="0048145B"/>
    <w:rsid w:val="00481DC8"/>
    <w:rsid w:val="00482D18"/>
    <w:rsid w:val="00483300"/>
    <w:rsid w:val="004844AE"/>
    <w:rsid w:val="0048532C"/>
    <w:rsid w:val="004853F2"/>
    <w:rsid w:val="004856E1"/>
    <w:rsid w:val="00486059"/>
    <w:rsid w:val="00487032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080"/>
    <w:rsid w:val="004A295B"/>
    <w:rsid w:val="004A3377"/>
    <w:rsid w:val="004A435D"/>
    <w:rsid w:val="004A65F7"/>
    <w:rsid w:val="004A7952"/>
    <w:rsid w:val="004B0852"/>
    <w:rsid w:val="004B192C"/>
    <w:rsid w:val="004B2F0D"/>
    <w:rsid w:val="004B3B12"/>
    <w:rsid w:val="004B4BCC"/>
    <w:rsid w:val="004B4F31"/>
    <w:rsid w:val="004B6966"/>
    <w:rsid w:val="004B72C6"/>
    <w:rsid w:val="004B7877"/>
    <w:rsid w:val="004B7D9B"/>
    <w:rsid w:val="004C004A"/>
    <w:rsid w:val="004C0BC6"/>
    <w:rsid w:val="004C107E"/>
    <w:rsid w:val="004C2BBB"/>
    <w:rsid w:val="004C2E55"/>
    <w:rsid w:val="004C2F98"/>
    <w:rsid w:val="004C31EE"/>
    <w:rsid w:val="004C4880"/>
    <w:rsid w:val="004C5A37"/>
    <w:rsid w:val="004C5BDF"/>
    <w:rsid w:val="004C66C1"/>
    <w:rsid w:val="004C677A"/>
    <w:rsid w:val="004C7B8F"/>
    <w:rsid w:val="004C7D8F"/>
    <w:rsid w:val="004D055A"/>
    <w:rsid w:val="004D0595"/>
    <w:rsid w:val="004D1D32"/>
    <w:rsid w:val="004D347C"/>
    <w:rsid w:val="004D4070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6BF3"/>
    <w:rsid w:val="004F78D9"/>
    <w:rsid w:val="005006FA"/>
    <w:rsid w:val="0050098B"/>
    <w:rsid w:val="00500ABF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931"/>
    <w:rsid w:val="00515F8F"/>
    <w:rsid w:val="00516076"/>
    <w:rsid w:val="0052368C"/>
    <w:rsid w:val="005236DB"/>
    <w:rsid w:val="00523D1F"/>
    <w:rsid w:val="0052507A"/>
    <w:rsid w:val="00525909"/>
    <w:rsid w:val="00530F4E"/>
    <w:rsid w:val="00531D59"/>
    <w:rsid w:val="00532213"/>
    <w:rsid w:val="00533018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4681"/>
    <w:rsid w:val="00544EA6"/>
    <w:rsid w:val="00545B5D"/>
    <w:rsid w:val="005462FF"/>
    <w:rsid w:val="00546F00"/>
    <w:rsid w:val="005470F9"/>
    <w:rsid w:val="00547A87"/>
    <w:rsid w:val="005523B9"/>
    <w:rsid w:val="005523F7"/>
    <w:rsid w:val="00552415"/>
    <w:rsid w:val="0055277F"/>
    <w:rsid w:val="005534A8"/>
    <w:rsid w:val="00555122"/>
    <w:rsid w:val="005569DE"/>
    <w:rsid w:val="005569E2"/>
    <w:rsid w:val="00557479"/>
    <w:rsid w:val="00560C47"/>
    <w:rsid w:val="0056108B"/>
    <w:rsid w:val="00562198"/>
    <w:rsid w:val="00563531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5B99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6821"/>
    <w:rsid w:val="005A7488"/>
    <w:rsid w:val="005A7949"/>
    <w:rsid w:val="005A79D4"/>
    <w:rsid w:val="005B326B"/>
    <w:rsid w:val="005B37A8"/>
    <w:rsid w:val="005B3E63"/>
    <w:rsid w:val="005B4EF4"/>
    <w:rsid w:val="005B5F3B"/>
    <w:rsid w:val="005B672D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5D67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4E13"/>
    <w:rsid w:val="005F577D"/>
    <w:rsid w:val="005F5D6C"/>
    <w:rsid w:val="005F65BE"/>
    <w:rsid w:val="005F7D77"/>
    <w:rsid w:val="00601D6A"/>
    <w:rsid w:val="00603D96"/>
    <w:rsid w:val="006046B7"/>
    <w:rsid w:val="00604D49"/>
    <w:rsid w:val="00604F03"/>
    <w:rsid w:val="006051CB"/>
    <w:rsid w:val="00605381"/>
    <w:rsid w:val="00607594"/>
    <w:rsid w:val="00607A41"/>
    <w:rsid w:val="00610178"/>
    <w:rsid w:val="00612E8B"/>
    <w:rsid w:val="006148F6"/>
    <w:rsid w:val="00614C9A"/>
    <w:rsid w:val="00615828"/>
    <w:rsid w:val="00620FB9"/>
    <w:rsid w:val="00622078"/>
    <w:rsid w:val="0062330D"/>
    <w:rsid w:val="00624869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3E6"/>
    <w:rsid w:val="00640FD4"/>
    <w:rsid w:val="00644F78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74FE2"/>
    <w:rsid w:val="00680B65"/>
    <w:rsid w:val="00681B98"/>
    <w:rsid w:val="00682A4B"/>
    <w:rsid w:val="00682E42"/>
    <w:rsid w:val="00684D4F"/>
    <w:rsid w:val="00685867"/>
    <w:rsid w:val="00686D72"/>
    <w:rsid w:val="00687FDD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4228"/>
    <w:rsid w:val="006B5466"/>
    <w:rsid w:val="006C04AB"/>
    <w:rsid w:val="006C1776"/>
    <w:rsid w:val="006C32B4"/>
    <w:rsid w:val="006C5E65"/>
    <w:rsid w:val="006C5F31"/>
    <w:rsid w:val="006D1813"/>
    <w:rsid w:val="006D26AA"/>
    <w:rsid w:val="006D2CD2"/>
    <w:rsid w:val="006D405E"/>
    <w:rsid w:val="006D493C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455"/>
    <w:rsid w:val="00717B28"/>
    <w:rsid w:val="0072031F"/>
    <w:rsid w:val="00720A1E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25E6"/>
    <w:rsid w:val="00754568"/>
    <w:rsid w:val="007557B8"/>
    <w:rsid w:val="00756B06"/>
    <w:rsid w:val="00756F9E"/>
    <w:rsid w:val="00760102"/>
    <w:rsid w:val="007663E5"/>
    <w:rsid w:val="00766D79"/>
    <w:rsid w:val="00770A33"/>
    <w:rsid w:val="007710E0"/>
    <w:rsid w:val="007721EA"/>
    <w:rsid w:val="007728CA"/>
    <w:rsid w:val="00774C35"/>
    <w:rsid w:val="00776CCE"/>
    <w:rsid w:val="00777E3B"/>
    <w:rsid w:val="00781A60"/>
    <w:rsid w:val="007827CD"/>
    <w:rsid w:val="007832BD"/>
    <w:rsid w:val="00783A11"/>
    <w:rsid w:val="00786386"/>
    <w:rsid w:val="00787ABE"/>
    <w:rsid w:val="00790DAF"/>
    <w:rsid w:val="00791C8C"/>
    <w:rsid w:val="00796D29"/>
    <w:rsid w:val="00797E11"/>
    <w:rsid w:val="007A0C73"/>
    <w:rsid w:val="007A2776"/>
    <w:rsid w:val="007A2970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01"/>
    <w:rsid w:val="007C1EFE"/>
    <w:rsid w:val="007C4E3A"/>
    <w:rsid w:val="007C4F54"/>
    <w:rsid w:val="007C5669"/>
    <w:rsid w:val="007C7D21"/>
    <w:rsid w:val="007C7EA7"/>
    <w:rsid w:val="007D2637"/>
    <w:rsid w:val="007D2CCF"/>
    <w:rsid w:val="007D3A83"/>
    <w:rsid w:val="007D44EF"/>
    <w:rsid w:val="007D4B7B"/>
    <w:rsid w:val="007D51A7"/>
    <w:rsid w:val="007D627D"/>
    <w:rsid w:val="007E1C5A"/>
    <w:rsid w:val="007E2A75"/>
    <w:rsid w:val="007E606E"/>
    <w:rsid w:val="007E7739"/>
    <w:rsid w:val="007F0496"/>
    <w:rsid w:val="007F09A0"/>
    <w:rsid w:val="007F1A06"/>
    <w:rsid w:val="007F2501"/>
    <w:rsid w:val="007F495D"/>
    <w:rsid w:val="008013A5"/>
    <w:rsid w:val="0080172C"/>
    <w:rsid w:val="00803A0C"/>
    <w:rsid w:val="008045CB"/>
    <w:rsid w:val="008048BC"/>
    <w:rsid w:val="00805987"/>
    <w:rsid w:val="00805E4A"/>
    <w:rsid w:val="00807453"/>
    <w:rsid w:val="00811080"/>
    <w:rsid w:val="0081276C"/>
    <w:rsid w:val="00812C74"/>
    <w:rsid w:val="0081331D"/>
    <w:rsid w:val="0081346F"/>
    <w:rsid w:val="00814442"/>
    <w:rsid w:val="00817070"/>
    <w:rsid w:val="0081771A"/>
    <w:rsid w:val="00817A5D"/>
    <w:rsid w:val="00817EB7"/>
    <w:rsid w:val="008223BD"/>
    <w:rsid w:val="00823915"/>
    <w:rsid w:val="00823C0A"/>
    <w:rsid w:val="008256CD"/>
    <w:rsid w:val="00826566"/>
    <w:rsid w:val="00832D9F"/>
    <w:rsid w:val="00833548"/>
    <w:rsid w:val="00833BCE"/>
    <w:rsid w:val="0083462D"/>
    <w:rsid w:val="00834B2D"/>
    <w:rsid w:val="00834C3C"/>
    <w:rsid w:val="00835E26"/>
    <w:rsid w:val="008407DA"/>
    <w:rsid w:val="00840EF4"/>
    <w:rsid w:val="00842C8D"/>
    <w:rsid w:val="008436A0"/>
    <w:rsid w:val="00844156"/>
    <w:rsid w:val="008455F6"/>
    <w:rsid w:val="00845ED0"/>
    <w:rsid w:val="008474B8"/>
    <w:rsid w:val="00847733"/>
    <w:rsid w:val="00847D68"/>
    <w:rsid w:val="00847F29"/>
    <w:rsid w:val="0085135D"/>
    <w:rsid w:val="00852F16"/>
    <w:rsid w:val="0085401D"/>
    <w:rsid w:val="0085685A"/>
    <w:rsid w:val="00856DA4"/>
    <w:rsid w:val="008609AE"/>
    <w:rsid w:val="00861134"/>
    <w:rsid w:val="00861917"/>
    <w:rsid w:val="00862CBA"/>
    <w:rsid w:val="00863CA5"/>
    <w:rsid w:val="0086491B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4C40"/>
    <w:rsid w:val="008866AF"/>
    <w:rsid w:val="00886E7C"/>
    <w:rsid w:val="00886F89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3B2E"/>
    <w:rsid w:val="008A5A30"/>
    <w:rsid w:val="008A5AC3"/>
    <w:rsid w:val="008A5DBC"/>
    <w:rsid w:val="008A6798"/>
    <w:rsid w:val="008A692A"/>
    <w:rsid w:val="008B0D15"/>
    <w:rsid w:val="008B28AC"/>
    <w:rsid w:val="008B5777"/>
    <w:rsid w:val="008B61F5"/>
    <w:rsid w:val="008B7ED7"/>
    <w:rsid w:val="008C1ACF"/>
    <w:rsid w:val="008C2564"/>
    <w:rsid w:val="008C29D6"/>
    <w:rsid w:val="008C493A"/>
    <w:rsid w:val="008C55C8"/>
    <w:rsid w:val="008C56D0"/>
    <w:rsid w:val="008C5857"/>
    <w:rsid w:val="008C78D5"/>
    <w:rsid w:val="008C78DE"/>
    <w:rsid w:val="008C7BB4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13C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4E21"/>
    <w:rsid w:val="00925279"/>
    <w:rsid w:val="00932D8F"/>
    <w:rsid w:val="009340C5"/>
    <w:rsid w:val="0093560E"/>
    <w:rsid w:val="00936F39"/>
    <w:rsid w:val="00944A4F"/>
    <w:rsid w:val="00944CDF"/>
    <w:rsid w:val="00946448"/>
    <w:rsid w:val="009510FF"/>
    <w:rsid w:val="00954522"/>
    <w:rsid w:val="00955C70"/>
    <w:rsid w:val="0095615A"/>
    <w:rsid w:val="00956A2E"/>
    <w:rsid w:val="00956AEA"/>
    <w:rsid w:val="00957AF7"/>
    <w:rsid w:val="00957B8D"/>
    <w:rsid w:val="00961D7D"/>
    <w:rsid w:val="00962509"/>
    <w:rsid w:val="009630CF"/>
    <w:rsid w:val="0096435A"/>
    <w:rsid w:val="00964CA1"/>
    <w:rsid w:val="00972A30"/>
    <w:rsid w:val="0097338B"/>
    <w:rsid w:val="00973773"/>
    <w:rsid w:val="00973841"/>
    <w:rsid w:val="00973F11"/>
    <w:rsid w:val="00975EA4"/>
    <w:rsid w:val="00977C3E"/>
    <w:rsid w:val="00977CB1"/>
    <w:rsid w:val="0098007C"/>
    <w:rsid w:val="0098040D"/>
    <w:rsid w:val="00981B45"/>
    <w:rsid w:val="009822CA"/>
    <w:rsid w:val="00986426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A7647"/>
    <w:rsid w:val="009B003B"/>
    <w:rsid w:val="009B00DA"/>
    <w:rsid w:val="009B0538"/>
    <w:rsid w:val="009B0610"/>
    <w:rsid w:val="009B24EF"/>
    <w:rsid w:val="009B2F62"/>
    <w:rsid w:val="009B352E"/>
    <w:rsid w:val="009B392B"/>
    <w:rsid w:val="009B40AE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4A21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668"/>
    <w:rsid w:val="009F4DF2"/>
    <w:rsid w:val="009F61B6"/>
    <w:rsid w:val="009F6349"/>
    <w:rsid w:val="009F6FFC"/>
    <w:rsid w:val="009F7885"/>
    <w:rsid w:val="009F7A06"/>
    <w:rsid w:val="00A01A79"/>
    <w:rsid w:val="00A05A6B"/>
    <w:rsid w:val="00A05F2B"/>
    <w:rsid w:val="00A0610F"/>
    <w:rsid w:val="00A06A72"/>
    <w:rsid w:val="00A0799F"/>
    <w:rsid w:val="00A10546"/>
    <w:rsid w:val="00A10DE1"/>
    <w:rsid w:val="00A11F57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6DF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40F2D"/>
    <w:rsid w:val="00A41BFE"/>
    <w:rsid w:val="00A41CF4"/>
    <w:rsid w:val="00A4332C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55C6"/>
    <w:rsid w:val="00A86C1A"/>
    <w:rsid w:val="00A87663"/>
    <w:rsid w:val="00A87B24"/>
    <w:rsid w:val="00A90DBD"/>
    <w:rsid w:val="00A90EE3"/>
    <w:rsid w:val="00A91564"/>
    <w:rsid w:val="00A95387"/>
    <w:rsid w:val="00A95F46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55A1"/>
    <w:rsid w:val="00AB6831"/>
    <w:rsid w:val="00AB6D7B"/>
    <w:rsid w:val="00AB7B3B"/>
    <w:rsid w:val="00AB7D32"/>
    <w:rsid w:val="00AC09A9"/>
    <w:rsid w:val="00AC361D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40E1"/>
    <w:rsid w:val="00AD580A"/>
    <w:rsid w:val="00AD6C88"/>
    <w:rsid w:val="00AD6DBA"/>
    <w:rsid w:val="00AD71DF"/>
    <w:rsid w:val="00AE0DFD"/>
    <w:rsid w:val="00AE1634"/>
    <w:rsid w:val="00AE339C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93B"/>
    <w:rsid w:val="00B1118B"/>
    <w:rsid w:val="00B11511"/>
    <w:rsid w:val="00B118B3"/>
    <w:rsid w:val="00B11962"/>
    <w:rsid w:val="00B11ECE"/>
    <w:rsid w:val="00B11F85"/>
    <w:rsid w:val="00B127F8"/>
    <w:rsid w:val="00B12C89"/>
    <w:rsid w:val="00B13368"/>
    <w:rsid w:val="00B13C5A"/>
    <w:rsid w:val="00B145C1"/>
    <w:rsid w:val="00B14E9E"/>
    <w:rsid w:val="00B15948"/>
    <w:rsid w:val="00B1689E"/>
    <w:rsid w:val="00B2055B"/>
    <w:rsid w:val="00B213D2"/>
    <w:rsid w:val="00B21D68"/>
    <w:rsid w:val="00B236CE"/>
    <w:rsid w:val="00B24525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578FA"/>
    <w:rsid w:val="00B640DE"/>
    <w:rsid w:val="00B64823"/>
    <w:rsid w:val="00B6516A"/>
    <w:rsid w:val="00B67CDC"/>
    <w:rsid w:val="00B70187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4EB3"/>
    <w:rsid w:val="00B85919"/>
    <w:rsid w:val="00B86A28"/>
    <w:rsid w:val="00B9019C"/>
    <w:rsid w:val="00B9102C"/>
    <w:rsid w:val="00B91E01"/>
    <w:rsid w:val="00B91F88"/>
    <w:rsid w:val="00B933A2"/>
    <w:rsid w:val="00B94445"/>
    <w:rsid w:val="00B947D3"/>
    <w:rsid w:val="00B97D76"/>
    <w:rsid w:val="00BA2075"/>
    <w:rsid w:val="00BA219B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A0E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4D11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2EAA"/>
    <w:rsid w:val="00BF4AC2"/>
    <w:rsid w:val="00BF69CD"/>
    <w:rsid w:val="00BF77B4"/>
    <w:rsid w:val="00C01CA7"/>
    <w:rsid w:val="00C024DD"/>
    <w:rsid w:val="00C0282D"/>
    <w:rsid w:val="00C07D69"/>
    <w:rsid w:val="00C10762"/>
    <w:rsid w:val="00C134E4"/>
    <w:rsid w:val="00C1389B"/>
    <w:rsid w:val="00C14C60"/>
    <w:rsid w:val="00C150EA"/>
    <w:rsid w:val="00C207C0"/>
    <w:rsid w:val="00C21243"/>
    <w:rsid w:val="00C219FE"/>
    <w:rsid w:val="00C2466C"/>
    <w:rsid w:val="00C30069"/>
    <w:rsid w:val="00C30F32"/>
    <w:rsid w:val="00C30FF3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181"/>
    <w:rsid w:val="00C449FC"/>
    <w:rsid w:val="00C44D40"/>
    <w:rsid w:val="00C45F4F"/>
    <w:rsid w:val="00C469F1"/>
    <w:rsid w:val="00C46E64"/>
    <w:rsid w:val="00C47ACA"/>
    <w:rsid w:val="00C51435"/>
    <w:rsid w:val="00C55EE7"/>
    <w:rsid w:val="00C61584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772CD"/>
    <w:rsid w:val="00C80FD0"/>
    <w:rsid w:val="00C81083"/>
    <w:rsid w:val="00C824D9"/>
    <w:rsid w:val="00C82BA2"/>
    <w:rsid w:val="00C83170"/>
    <w:rsid w:val="00C84321"/>
    <w:rsid w:val="00C84D4E"/>
    <w:rsid w:val="00C85BBE"/>
    <w:rsid w:val="00C85D0C"/>
    <w:rsid w:val="00C85E66"/>
    <w:rsid w:val="00C85F62"/>
    <w:rsid w:val="00C86FBE"/>
    <w:rsid w:val="00C87DDB"/>
    <w:rsid w:val="00C90486"/>
    <w:rsid w:val="00C92D4F"/>
    <w:rsid w:val="00C92E33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1E02"/>
    <w:rsid w:val="00CB2099"/>
    <w:rsid w:val="00CB2F4D"/>
    <w:rsid w:val="00CB5460"/>
    <w:rsid w:val="00CB5D52"/>
    <w:rsid w:val="00CB6496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483A"/>
    <w:rsid w:val="00CD69F4"/>
    <w:rsid w:val="00CD6E20"/>
    <w:rsid w:val="00CE343E"/>
    <w:rsid w:val="00CE510A"/>
    <w:rsid w:val="00CE5BB3"/>
    <w:rsid w:val="00CF1C56"/>
    <w:rsid w:val="00CF1FA1"/>
    <w:rsid w:val="00CF30D1"/>
    <w:rsid w:val="00CF47DB"/>
    <w:rsid w:val="00CF4CE5"/>
    <w:rsid w:val="00CF561F"/>
    <w:rsid w:val="00CF5848"/>
    <w:rsid w:val="00CF681B"/>
    <w:rsid w:val="00CF74BC"/>
    <w:rsid w:val="00D00D4E"/>
    <w:rsid w:val="00D01D0F"/>
    <w:rsid w:val="00D03378"/>
    <w:rsid w:val="00D04CA5"/>
    <w:rsid w:val="00D050A9"/>
    <w:rsid w:val="00D05714"/>
    <w:rsid w:val="00D06CFA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17D2F"/>
    <w:rsid w:val="00D2159F"/>
    <w:rsid w:val="00D21A29"/>
    <w:rsid w:val="00D2429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55E83"/>
    <w:rsid w:val="00D638C6"/>
    <w:rsid w:val="00D66ABF"/>
    <w:rsid w:val="00D67226"/>
    <w:rsid w:val="00D70930"/>
    <w:rsid w:val="00D7403C"/>
    <w:rsid w:val="00D74B25"/>
    <w:rsid w:val="00D75E0E"/>
    <w:rsid w:val="00D802E9"/>
    <w:rsid w:val="00D80543"/>
    <w:rsid w:val="00D80A91"/>
    <w:rsid w:val="00D82E07"/>
    <w:rsid w:val="00D85EEF"/>
    <w:rsid w:val="00D86E7D"/>
    <w:rsid w:val="00D87203"/>
    <w:rsid w:val="00D87C96"/>
    <w:rsid w:val="00D9123B"/>
    <w:rsid w:val="00D91723"/>
    <w:rsid w:val="00D928BF"/>
    <w:rsid w:val="00D92E5F"/>
    <w:rsid w:val="00D93798"/>
    <w:rsid w:val="00D96C61"/>
    <w:rsid w:val="00DA00EF"/>
    <w:rsid w:val="00DA02B1"/>
    <w:rsid w:val="00DA4078"/>
    <w:rsid w:val="00DA4EF1"/>
    <w:rsid w:val="00DA63C0"/>
    <w:rsid w:val="00DA7A51"/>
    <w:rsid w:val="00DB2B58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B7F13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7B5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7D7C"/>
    <w:rsid w:val="00E07DC2"/>
    <w:rsid w:val="00E125C7"/>
    <w:rsid w:val="00E142DD"/>
    <w:rsid w:val="00E1580C"/>
    <w:rsid w:val="00E15978"/>
    <w:rsid w:val="00E16846"/>
    <w:rsid w:val="00E16864"/>
    <w:rsid w:val="00E17235"/>
    <w:rsid w:val="00E17CB2"/>
    <w:rsid w:val="00E2009A"/>
    <w:rsid w:val="00E2258F"/>
    <w:rsid w:val="00E23160"/>
    <w:rsid w:val="00E24A6C"/>
    <w:rsid w:val="00E24F89"/>
    <w:rsid w:val="00E2542E"/>
    <w:rsid w:val="00E27C03"/>
    <w:rsid w:val="00E3035D"/>
    <w:rsid w:val="00E31540"/>
    <w:rsid w:val="00E32408"/>
    <w:rsid w:val="00E34547"/>
    <w:rsid w:val="00E36125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573C"/>
    <w:rsid w:val="00E5679F"/>
    <w:rsid w:val="00E57C2C"/>
    <w:rsid w:val="00E606A1"/>
    <w:rsid w:val="00E60B00"/>
    <w:rsid w:val="00E60FA6"/>
    <w:rsid w:val="00E61493"/>
    <w:rsid w:val="00E630D4"/>
    <w:rsid w:val="00E6322A"/>
    <w:rsid w:val="00E63704"/>
    <w:rsid w:val="00E65563"/>
    <w:rsid w:val="00E66B1F"/>
    <w:rsid w:val="00E66EBE"/>
    <w:rsid w:val="00E712B2"/>
    <w:rsid w:val="00E72593"/>
    <w:rsid w:val="00E7438A"/>
    <w:rsid w:val="00E74D11"/>
    <w:rsid w:val="00E763F6"/>
    <w:rsid w:val="00E771F4"/>
    <w:rsid w:val="00E80E4C"/>
    <w:rsid w:val="00E81766"/>
    <w:rsid w:val="00E81CC4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64A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6170"/>
    <w:rsid w:val="00EB77A0"/>
    <w:rsid w:val="00EC24BF"/>
    <w:rsid w:val="00EC276D"/>
    <w:rsid w:val="00EC4F2E"/>
    <w:rsid w:val="00EC67D5"/>
    <w:rsid w:val="00ED0D61"/>
    <w:rsid w:val="00ED1F57"/>
    <w:rsid w:val="00ED205D"/>
    <w:rsid w:val="00ED26F1"/>
    <w:rsid w:val="00ED5A03"/>
    <w:rsid w:val="00EE0117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A7"/>
    <w:rsid w:val="00EF52DE"/>
    <w:rsid w:val="00EF62DF"/>
    <w:rsid w:val="00EF7FD0"/>
    <w:rsid w:val="00F014EA"/>
    <w:rsid w:val="00F01F55"/>
    <w:rsid w:val="00F12B44"/>
    <w:rsid w:val="00F14015"/>
    <w:rsid w:val="00F15ADC"/>
    <w:rsid w:val="00F21113"/>
    <w:rsid w:val="00F22142"/>
    <w:rsid w:val="00F2290B"/>
    <w:rsid w:val="00F22CCC"/>
    <w:rsid w:val="00F22E7A"/>
    <w:rsid w:val="00F2367E"/>
    <w:rsid w:val="00F23B75"/>
    <w:rsid w:val="00F246C4"/>
    <w:rsid w:val="00F248FD"/>
    <w:rsid w:val="00F25253"/>
    <w:rsid w:val="00F26D03"/>
    <w:rsid w:val="00F30DD7"/>
    <w:rsid w:val="00F32B51"/>
    <w:rsid w:val="00F33624"/>
    <w:rsid w:val="00F33DE6"/>
    <w:rsid w:val="00F3410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5701"/>
    <w:rsid w:val="00F56250"/>
    <w:rsid w:val="00F571D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437"/>
    <w:rsid w:val="00FE07AE"/>
    <w:rsid w:val="00FE5A5F"/>
    <w:rsid w:val="00FE634A"/>
    <w:rsid w:val="00FE6815"/>
    <w:rsid w:val="00FE6E4B"/>
    <w:rsid w:val="00FE75FD"/>
    <w:rsid w:val="00FF2292"/>
    <w:rsid w:val="00FF38B7"/>
    <w:rsid w:val="00FF42A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AD5F6684-E0B0-4063-9EE3-063C4BC0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A72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81506-4A1F-4FE6-AD22-F76EEACC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станков с числовым программным управлением по деревянным деталям и конструкциям</vt:lpstr>
    </vt:vector>
  </TitlesOfParts>
  <Company>Hewlett-Packard Company</Company>
  <LinksUpToDate>false</LinksUpToDate>
  <CharactersWithSpaces>50245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станков с числовым программным управлением по деревянным деталям и конструкциям</dc:title>
  <dc:creator>Лахтиков</dc:creator>
  <cp:lastModifiedBy>Смирнова Евгения Владимировна</cp:lastModifiedBy>
  <cp:revision>6</cp:revision>
  <cp:lastPrinted>2023-10-13T17:10:00Z</cp:lastPrinted>
  <dcterms:created xsi:type="dcterms:W3CDTF">2024-07-09T12:09:00Z</dcterms:created>
  <dcterms:modified xsi:type="dcterms:W3CDTF">2024-10-07T06:56:00Z</dcterms:modified>
</cp:coreProperties>
</file>