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C2BAD" w14:textId="77777777" w:rsidR="00691652" w:rsidRPr="00691652" w:rsidRDefault="00691652" w:rsidP="00691652">
      <w:pPr>
        <w:widowControl/>
        <w:autoSpaceDE/>
        <w:autoSpaceDN/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691652">
        <w:rPr>
          <w:sz w:val="28"/>
          <w:szCs w:val="28"/>
        </w:rPr>
        <w:t>УТВЕРЖДЕН</w:t>
      </w:r>
    </w:p>
    <w:p w14:paraId="4AD46337" w14:textId="77777777" w:rsidR="00691652" w:rsidRPr="00691652" w:rsidRDefault="00691652" w:rsidP="00691652">
      <w:pPr>
        <w:widowControl/>
        <w:autoSpaceDE/>
        <w:autoSpaceDN/>
        <w:ind w:left="5670"/>
        <w:jc w:val="center"/>
        <w:rPr>
          <w:sz w:val="28"/>
          <w:szCs w:val="28"/>
        </w:rPr>
      </w:pPr>
      <w:r w:rsidRPr="00691652">
        <w:rPr>
          <w:sz w:val="28"/>
          <w:szCs w:val="28"/>
        </w:rPr>
        <w:t>приказом Министерства</w:t>
      </w:r>
    </w:p>
    <w:p w14:paraId="50EF06E0" w14:textId="77777777" w:rsidR="00691652" w:rsidRPr="00691652" w:rsidRDefault="00691652" w:rsidP="00691652">
      <w:pPr>
        <w:widowControl/>
        <w:autoSpaceDE/>
        <w:autoSpaceDN/>
        <w:ind w:left="5670"/>
        <w:jc w:val="center"/>
        <w:rPr>
          <w:sz w:val="28"/>
          <w:szCs w:val="28"/>
        </w:rPr>
      </w:pPr>
      <w:r w:rsidRPr="00691652">
        <w:rPr>
          <w:sz w:val="28"/>
          <w:szCs w:val="28"/>
        </w:rPr>
        <w:t>труда и социальной защиты Российской Федерации</w:t>
      </w:r>
    </w:p>
    <w:p w14:paraId="7CE7ADAB" w14:textId="02EEEA03" w:rsidR="00691652" w:rsidRPr="00691652" w:rsidRDefault="00691652" w:rsidP="00691652">
      <w:pPr>
        <w:widowControl/>
        <w:autoSpaceDE/>
        <w:autoSpaceDN/>
        <w:ind w:left="5670"/>
        <w:jc w:val="center"/>
        <w:rPr>
          <w:sz w:val="28"/>
          <w:szCs w:val="28"/>
        </w:rPr>
      </w:pPr>
      <w:r w:rsidRPr="00691652">
        <w:rPr>
          <w:sz w:val="28"/>
          <w:szCs w:val="28"/>
        </w:rPr>
        <w:t xml:space="preserve">от </w:t>
      </w:r>
      <w:r w:rsidR="0015408D" w:rsidRPr="0015408D">
        <w:rPr>
          <w:sz w:val="28"/>
          <w:szCs w:val="28"/>
        </w:rPr>
        <w:t>«7» августа 2025 г. № 48</w:t>
      </w:r>
      <w:r w:rsidR="0015408D">
        <w:rPr>
          <w:sz w:val="28"/>
          <w:szCs w:val="28"/>
        </w:rPr>
        <w:t>5</w:t>
      </w:r>
      <w:r w:rsidR="0015408D" w:rsidRPr="0015408D">
        <w:rPr>
          <w:sz w:val="28"/>
          <w:szCs w:val="28"/>
        </w:rPr>
        <w:t>н</w:t>
      </w:r>
    </w:p>
    <w:bookmarkEnd w:id="0"/>
    <w:p w14:paraId="5EFE6158" w14:textId="77777777" w:rsidR="00691652" w:rsidRPr="00691652" w:rsidRDefault="00691652" w:rsidP="00691652"/>
    <w:bookmarkEnd w:id="1"/>
    <w:p w14:paraId="12FDC074" w14:textId="77777777" w:rsidR="004B4612" w:rsidRPr="00691652" w:rsidRDefault="000B669E" w:rsidP="00E213EB">
      <w:pPr>
        <w:jc w:val="center"/>
        <w:rPr>
          <w:bCs/>
          <w:sz w:val="52"/>
          <w:szCs w:val="52"/>
        </w:rPr>
      </w:pPr>
      <w:r w:rsidRPr="00691652">
        <w:rPr>
          <w:bCs/>
          <w:sz w:val="52"/>
          <w:szCs w:val="52"/>
        </w:rPr>
        <w:t>ПРОФЕССИОНАЛЬНЫЙ СТАНДАРТ</w:t>
      </w:r>
    </w:p>
    <w:p w14:paraId="1525ACC4" w14:textId="77777777" w:rsidR="008D2E06" w:rsidRDefault="008D2E06" w:rsidP="003B1FAA">
      <w:pPr>
        <w:jc w:val="center"/>
        <w:rPr>
          <w:b/>
          <w:sz w:val="28"/>
          <w:szCs w:val="28"/>
        </w:rPr>
      </w:pPr>
    </w:p>
    <w:p w14:paraId="2BCCEF9E" w14:textId="77777777" w:rsidR="00F913A1" w:rsidRDefault="00C73610" w:rsidP="00C73610">
      <w:pPr>
        <w:spacing w:after="120"/>
        <w:jc w:val="center"/>
        <w:rPr>
          <w:b/>
          <w:sz w:val="28"/>
          <w:szCs w:val="28"/>
        </w:rPr>
      </w:pPr>
      <w:r w:rsidRPr="00691652">
        <w:rPr>
          <w:b/>
          <w:sz w:val="28"/>
          <w:szCs w:val="28"/>
        </w:rPr>
        <w:t xml:space="preserve">Специалист по </w:t>
      </w:r>
      <w:r w:rsidR="00012E7C" w:rsidRPr="00691652">
        <w:rPr>
          <w:b/>
          <w:sz w:val="28"/>
          <w:szCs w:val="28"/>
        </w:rPr>
        <w:t>обеспечению качества спортивно-</w:t>
      </w:r>
      <w:r w:rsidR="008013F8" w:rsidRPr="00691652">
        <w:rPr>
          <w:b/>
          <w:sz w:val="28"/>
          <w:szCs w:val="28"/>
        </w:rPr>
        <w:t xml:space="preserve">технологической продукции </w:t>
      </w:r>
      <w:r w:rsidR="004B4176" w:rsidRPr="00691652">
        <w:rPr>
          <w:b/>
          <w:sz w:val="28"/>
          <w:szCs w:val="28"/>
        </w:rPr>
        <w:t>реабилитационной направленности</w:t>
      </w:r>
      <w:r w:rsidR="008013F8" w:rsidRPr="00691652">
        <w:rPr>
          <w:b/>
          <w:sz w:val="28"/>
          <w:szCs w:val="28"/>
        </w:rPr>
        <w:t xml:space="preserve"> </w:t>
      </w:r>
    </w:p>
    <w:p w14:paraId="75B16622" w14:textId="77777777" w:rsidR="008D2E06" w:rsidRPr="008D2E06" w:rsidRDefault="008D2E06" w:rsidP="008D2E06">
      <w:pPr>
        <w:jc w:val="center"/>
        <w:rPr>
          <w:b/>
          <w:szCs w:val="24"/>
        </w:rPr>
      </w:pPr>
    </w:p>
    <w:tbl>
      <w:tblPr>
        <w:tblW w:w="0" w:type="auto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691652" w:rsidRPr="00691652" w14:paraId="63B173FD" w14:textId="77777777" w:rsidTr="00A366C4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70115331" w14:textId="5EBBCF1A" w:rsidR="000B669E" w:rsidRPr="00691652" w:rsidRDefault="000872E1" w:rsidP="00E213EB">
            <w:pPr>
              <w:jc w:val="center"/>
              <w:rPr>
                <w:szCs w:val="24"/>
              </w:rPr>
            </w:pPr>
            <w:r w:rsidRPr="000872E1">
              <w:rPr>
                <w:szCs w:val="24"/>
              </w:rPr>
              <w:t>1747</w:t>
            </w:r>
          </w:p>
        </w:tc>
      </w:tr>
      <w:tr w:rsidR="00691652" w:rsidRPr="00691652" w14:paraId="1B4533BC" w14:textId="77777777" w:rsidTr="00A366C4">
        <w:trPr>
          <w:trHeight w:val="227"/>
          <w:jc w:val="right"/>
        </w:trPr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B8E0C" w14:textId="77777777" w:rsidR="00F913A1" w:rsidRPr="00691652" w:rsidRDefault="00F913A1" w:rsidP="00E213EB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Регистрационный номер</w:t>
            </w:r>
          </w:p>
        </w:tc>
      </w:tr>
    </w:tbl>
    <w:p w14:paraId="48DE70D0" w14:textId="77777777" w:rsidR="00D911AE" w:rsidRPr="00691652" w:rsidRDefault="00D911AE" w:rsidP="0032453A">
      <w:pPr>
        <w:jc w:val="center"/>
      </w:pPr>
      <w:r w:rsidRPr="00691652">
        <w:t>Содержание</w:t>
      </w:r>
    </w:p>
    <w:p w14:paraId="0FD0663D" w14:textId="2FA540EA" w:rsidR="000917A6" w:rsidRDefault="00A51EDB" w:rsidP="00314AC1">
      <w:pPr>
        <w:pStyle w:val="11"/>
        <w:rPr>
          <w:rFonts w:ascii="Calibri" w:hAnsi="Calibri"/>
          <w:noProof/>
          <w:kern w:val="2"/>
          <w:szCs w:val="24"/>
        </w:rPr>
      </w:pPr>
      <w:r w:rsidRPr="00691652">
        <w:fldChar w:fldCharType="begin"/>
      </w:r>
      <w:r w:rsidR="0052210C" w:rsidRPr="00691652">
        <w:instrText xml:space="preserve"> TOC \t "Заголовок 1;1;Заголовок 2;2" </w:instrText>
      </w:r>
      <w:r w:rsidRPr="00691652">
        <w:fldChar w:fldCharType="separate"/>
      </w:r>
      <w:r w:rsidR="000917A6">
        <w:rPr>
          <w:noProof/>
        </w:rPr>
        <w:t>I. Общие сведения</w:t>
      </w:r>
      <w:r w:rsidR="000917A6">
        <w:rPr>
          <w:noProof/>
        </w:rPr>
        <w:tab/>
      </w:r>
      <w:r w:rsidR="000917A6">
        <w:rPr>
          <w:noProof/>
        </w:rPr>
        <w:fldChar w:fldCharType="begin"/>
      </w:r>
      <w:r w:rsidR="000917A6">
        <w:rPr>
          <w:noProof/>
        </w:rPr>
        <w:instrText xml:space="preserve"> PAGEREF _Toc196825296 \h </w:instrText>
      </w:r>
      <w:r w:rsidR="000917A6">
        <w:rPr>
          <w:noProof/>
        </w:rPr>
      </w:r>
      <w:r w:rsidR="000917A6">
        <w:rPr>
          <w:noProof/>
        </w:rPr>
        <w:fldChar w:fldCharType="separate"/>
      </w:r>
      <w:r w:rsidR="00E928E0">
        <w:rPr>
          <w:noProof/>
        </w:rPr>
        <w:t>1</w:t>
      </w:r>
      <w:r w:rsidR="000917A6">
        <w:rPr>
          <w:noProof/>
        </w:rPr>
        <w:fldChar w:fldCharType="end"/>
      </w:r>
    </w:p>
    <w:p w14:paraId="48EEF5F8" w14:textId="4081A1D1" w:rsidR="000917A6" w:rsidRDefault="000917A6" w:rsidP="00314AC1">
      <w:pPr>
        <w:pStyle w:val="11"/>
        <w:rPr>
          <w:rFonts w:ascii="Calibri" w:hAnsi="Calibri"/>
          <w:noProof/>
          <w:kern w:val="2"/>
          <w:szCs w:val="24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_Toc196825297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3</w:t>
      </w:r>
      <w:r>
        <w:rPr>
          <w:noProof/>
        </w:rPr>
        <w:fldChar w:fldCharType="end"/>
      </w:r>
    </w:p>
    <w:p w14:paraId="125F13B2" w14:textId="7FA9CAFA" w:rsidR="000917A6" w:rsidRDefault="000917A6" w:rsidP="00314AC1">
      <w:pPr>
        <w:pStyle w:val="11"/>
        <w:rPr>
          <w:rFonts w:ascii="Calibri" w:hAnsi="Calibri"/>
          <w:noProof/>
          <w:kern w:val="2"/>
          <w:szCs w:val="24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_Toc196825298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5</w:t>
      </w:r>
      <w:r>
        <w:rPr>
          <w:noProof/>
        </w:rPr>
        <w:fldChar w:fldCharType="end"/>
      </w:r>
    </w:p>
    <w:p w14:paraId="64835D04" w14:textId="46A6CB1E" w:rsidR="000917A6" w:rsidRDefault="000917A6" w:rsidP="00314AC1">
      <w:pPr>
        <w:pStyle w:val="21"/>
        <w:rPr>
          <w:rFonts w:ascii="Calibri" w:hAnsi="Calibri"/>
          <w:noProof/>
          <w:kern w:val="2"/>
          <w:szCs w:val="24"/>
        </w:rPr>
      </w:pPr>
      <w:r>
        <w:rPr>
          <w:noProof/>
        </w:rPr>
        <w:t>3.1. Обобщенная трудовая функция «</w:t>
      </w:r>
      <w:r w:rsidRPr="000917A6">
        <w:rPr>
          <w:noProof/>
        </w:rPr>
        <w:t>Деятельность по организации производственного контроля качества спортивно-технологической продукции реабилитационной направленности (внутренний контроль качества)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_Toc196825299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5</w:t>
      </w:r>
      <w:r>
        <w:rPr>
          <w:noProof/>
        </w:rPr>
        <w:fldChar w:fldCharType="end"/>
      </w:r>
    </w:p>
    <w:p w14:paraId="1E945BFD" w14:textId="136EF573" w:rsidR="000917A6" w:rsidRDefault="000917A6" w:rsidP="00314AC1">
      <w:pPr>
        <w:pStyle w:val="21"/>
        <w:rPr>
          <w:rFonts w:ascii="Calibri" w:hAnsi="Calibri"/>
          <w:noProof/>
          <w:kern w:val="2"/>
          <w:szCs w:val="24"/>
        </w:rPr>
      </w:pPr>
      <w:r>
        <w:rPr>
          <w:noProof/>
        </w:rPr>
        <w:t>3.2. Обобщенная трудовая функция «</w:t>
      </w:r>
      <w:r w:rsidRPr="000917A6">
        <w:rPr>
          <w:noProof/>
        </w:rPr>
        <w:t>Деятельность по организации взаимодействия с потребителями спортивно-технологической продукции реабилитационной направленности по вопросам безопасной эксплуатаци</w:t>
      </w:r>
      <w:r w:rsidR="00205BB4">
        <w:rPr>
          <w:noProof/>
        </w:rPr>
        <w:t>и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_Toc196825300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18</w:t>
      </w:r>
      <w:r>
        <w:rPr>
          <w:noProof/>
        </w:rPr>
        <w:fldChar w:fldCharType="end"/>
      </w:r>
    </w:p>
    <w:p w14:paraId="3C99C437" w14:textId="607DC79E" w:rsidR="000917A6" w:rsidRDefault="000917A6" w:rsidP="00314AC1">
      <w:pPr>
        <w:pStyle w:val="21"/>
        <w:rPr>
          <w:rFonts w:ascii="Calibri" w:hAnsi="Calibri"/>
          <w:noProof/>
          <w:kern w:val="2"/>
          <w:szCs w:val="24"/>
        </w:rPr>
      </w:pPr>
      <w:r>
        <w:rPr>
          <w:noProof/>
        </w:rPr>
        <w:t>3.3. Обобщенная трудовая функция «</w:t>
      </w:r>
      <w:r w:rsidRPr="000917A6">
        <w:rPr>
          <w:noProof/>
        </w:rPr>
        <w:t>Управление системой обеспечения качества спортивно-технологической продукции реабилитационной направленности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_Toc196825301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28</w:t>
      </w:r>
      <w:r>
        <w:rPr>
          <w:noProof/>
        </w:rPr>
        <w:fldChar w:fldCharType="end"/>
      </w:r>
    </w:p>
    <w:p w14:paraId="72093A82" w14:textId="7CF709F9" w:rsidR="000917A6" w:rsidRDefault="000917A6" w:rsidP="00314AC1">
      <w:pPr>
        <w:pStyle w:val="11"/>
        <w:rPr>
          <w:rFonts w:ascii="Calibri" w:hAnsi="Calibri"/>
          <w:noProof/>
          <w:kern w:val="2"/>
          <w:szCs w:val="24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_Toc196825302 \h </w:instrText>
      </w:r>
      <w:r>
        <w:rPr>
          <w:noProof/>
        </w:rPr>
      </w:r>
      <w:r>
        <w:rPr>
          <w:noProof/>
        </w:rPr>
        <w:fldChar w:fldCharType="separate"/>
      </w:r>
      <w:r w:rsidR="00E928E0">
        <w:rPr>
          <w:noProof/>
        </w:rPr>
        <w:t>38</w:t>
      </w:r>
      <w:r>
        <w:rPr>
          <w:noProof/>
        </w:rPr>
        <w:fldChar w:fldCharType="end"/>
      </w:r>
    </w:p>
    <w:p w14:paraId="529AEE1B" w14:textId="663F9216" w:rsidR="000B669E" w:rsidRPr="00691652" w:rsidRDefault="00A51EDB" w:rsidP="00314AC1">
      <w:pPr>
        <w:pStyle w:val="11"/>
      </w:pPr>
      <w:r w:rsidRPr="00691652">
        <w:fldChar w:fldCharType="end"/>
      </w:r>
    </w:p>
    <w:p w14:paraId="1CAD6158" w14:textId="77777777" w:rsidR="000B669E" w:rsidRPr="00691652" w:rsidRDefault="000B669E" w:rsidP="0032453A">
      <w:pPr>
        <w:pStyle w:val="1"/>
      </w:pPr>
      <w:bookmarkStart w:id="2" w:name="_Toc525839537"/>
      <w:bookmarkStart w:id="3" w:name="_Toc196825296"/>
      <w:r w:rsidRPr="00691652">
        <w:t>I. Общие сведения</w:t>
      </w:r>
      <w:bookmarkEnd w:id="2"/>
      <w:bookmarkEnd w:id="3"/>
    </w:p>
    <w:p w14:paraId="427C3726" w14:textId="77777777" w:rsidR="00AF3BE0" w:rsidRPr="00691652" w:rsidRDefault="00AF3BE0" w:rsidP="00AE3228"/>
    <w:tbl>
      <w:tblPr>
        <w:tblW w:w="5000" w:type="pct"/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691652" w:rsidRPr="00691652" w14:paraId="28579293" w14:textId="77777777" w:rsidTr="00A366C4">
        <w:trPr>
          <w:trHeight w:val="20"/>
        </w:trPr>
        <w:tc>
          <w:tcPr>
            <w:tcW w:w="4006" w:type="pct"/>
            <w:tcBorders>
              <w:bottom w:val="single" w:sz="4" w:space="0" w:color="808080"/>
            </w:tcBorders>
          </w:tcPr>
          <w:p w14:paraId="325C7FE7" w14:textId="77777777" w:rsidR="00483E81" w:rsidRPr="00691652" w:rsidRDefault="0023719D" w:rsidP="00314AC1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Организация и контроль обеспечения</w:t>
            </w:r>
            <w:r w:rsidR="00B134ED" w:rsidRPr="00691652">
              <w:rPr>
                <w:szCs w:val="24"/>
              </w:rPr>
              <w:t xml:space="preserve"> качества спортивно-технологической продукции реабилитационной направленности </w:t>
            </w:r>
            <w:r w:rsidRPr="00691652">
              <w:rPr>
                <w:szCs w:val="24"/>
              </w:rPr>
              <w:t>и ее</w:t>
            </w:r>
            <w:r w:rsidR="00B134ED" w:rsidRPr="00691652">
              <w:rPr>
                <w:szCs w:val="24"/>
              </w:rPr>
              <w:t xml:space="preserve"> безопасной эксплуатации </w:t>
            </w:r>
          </w:p>
        </w:tc>
        <w:tc>
          <w:tcPr>
            <w:tcW w:w="271" w:type="pct"/>
            <w:tcBorders>
              <w:right w:val="single" w:sz="4" w:space="0" w:color="7F7F7F"/>
            </w:tcBorders>
            <w:vAlign w:val="bottom"/>
          </w:tcPr>
          <w:p w14:paraId="21A38541" w14:textId="77777777" w:rsidR="000B669E" w:rsidRPr="00691652" w:rsidRDefault="000B669E" w:rsidP="00E213EB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3BDB45" w14:textId="40E31C99" w:rsidR="000B669E" w:rsidRPr="00691652" w:rsidRDefault="000872E1" w:rsidP="00107D91">
            <w:pPr>
              <w:jc w:val="center"/>
              <w:rPr>
                <w:szCs w:val="24"/>
              </w:rPr>
            </w:pPr>
            <w:r w:rsidRPr="000872E1">
              <w:rPr>
                <w:szCs w:val="24"/>
              </w:rPr>
              <w:t>05.021</w:t>
            </w:r>
          </w:p>
        </w:tc>
      </w:tr>
      <w:tr w:rsidR="00691652" w:rsidRPr="00691652" w14:paraId="651158DC" w14:textId="77777777" w:rsidTr="00A366C4">
        <w:trPr>
          <w:trHeight w:val="20"/>
        </w:trPr>
        <w:tc>
          <w:tcPr>
            <w:tcW w:w="4006" w:type="pct"/>
            <w:tcBorders>
              <w:top w:val="single" w:sz="4" w:space="0" w:color="808080"/>
            </w:tcBorders>
          </w:tcPr>
          <w:p w14:paraId="429EE732" w14:textId="07460D90" w:rsidR="000B669E" w:rsidRPr="00691652" w:rsidRDefault="00691652" w:rsidP="00E213EB">
            <w:pPr>
              <w:jc w:val="center"/>
              <w:rPr>
                <w:sz w:val="20"/>
                <w:szCs w:val="18"/>
              </w:rPr>
            </w:pPr>
            <w:r w:rsidRPr="00691652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6518422D" w14:textId="77777777" w:rsidR="000B669E" w:rsidRPr="00691652" w:rsidRDefault="000B669E" w:rsidP="00E213EB">
            <w:pPr>
              <w:rPr>
                <w:sz w:val="20"/>
                <w:szCs w:val="18"/>
              </w:rPr>
            </w:pPr>
          </w:p>
        </w:tc>
        <w:tc>
          <w:tcPr>
            <w:tcW w:w="723" w:type="pct"/>
            <w:tcBorders>
              <w:top w:val="single" w:sz="4" w:space="0" w:color="7F7F7F"/>
            </w:tcBorders>
          </w:tcPr>
          <w:p w14:paraId="6EAFB075" w14:textId="2D495C7D" w:rsidR="000B669E" w:rsidRPr="00691652" w:rsidRDefault="00691652" w:rsidP="00E213EB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</w:tr>
    </w:tbl>
    <w:p w14:paraId="658AE08A" w14:textId="77777777" w:rsidR="00E213EB" w:rsidRPr="00691652" w:rsidRDefault="00E213EB" w:rsidP="00E213EB">
      <w:pPr>
        <w:rPr>
          <w:szCs w:val="24"/>
        </w:rPr>
      </w:pPr>
    </w:p>
    <w:p w14:paraId="1BD4E833" w14:textId="699246A3" w:rsidR="000B669E" w:rsidRPr="00691652" w:rsidRDefault="00691652" w:rsidP="00E213EB">
      <w:pPr>
        <w:rPr>
          <w:szCs w:val="24"/>
        </w:rPr>
      </w:pPr>
      <w:r w:rsidRPr="00691652">
        <w:rPr>
          <w:szCs w:val="24"/>
        </w:rPr>
        <w:t>Краткое описание</w:t>
      </w:r>
      <w:r w:rsidR="000B669E" w:rsidRPr="00691652">
        <w:rPr>
          <w:szCs w:val="24"/>
        </w:rPr>
        <w:t xml:space="preserve"> вида профессиональной деятельности</w:t>
      </w:r>
    </w:p>
    <w:p w14:paraId="51DCACBD" w14:textId="77777777" w:rsidR="00AE3228" w:rsidRPr="00314AC1" w:rsidRDefault="00AE3228" w:rsidP="00E213EB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0195"/>
      </w:tblGrid>
      <w:tr w:rsidR="00691652" w:rsidRPr="00691652" w14:paraId="1EB03C13" w14:textId="77777777" w:rsidTr="00A366C4">
        <w:trPr>
          <w:trHeight w:val="238"/>
        </w:trPr>
        <w:tc>
          <w:tcPr>
            <w:tcW w:w="5000" w:type="pct"/>
          </w:tcPr>
          <w:p w14:paraId="19DBC20D" w14:textId="77777777" w:rsidR="00483E81" w:rsidRPr="00691652" w:rsidRDefault="00B134ED" w:rsidP="00314AC1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Проведение мероприятий и разработка мер, обеспе</w:t>
            </w:r>
            <w:r w:rsidR="003E618A" w:rsidRPr="00691652">
              <w:rPr>
                <w:szCs w:val="24"/>
              </w:rPr>
              <w:t>чивающих качество и безопа</w:t>
            </w:r>
            <w:r w:rsidR="00D90628" w:rsidRPr="00691652">
              <w:rPr>
                <w:szCs w:val="24"/>
              </w:rPr>
              <w:t xml:space="preserve">сную </w:t>
            </w:r>
            <w:r w:rsidR="0023719D" w:rsidRPr="00691652">
              <w:rPr>
                <w:szCs w:val="24"/>
              </w:rPr>
              <w:t>эксплуатацию</w:t>
            </w:r>
            <w:r w:rsidRPr="00691652">
              <w:rPr>
                <w:szCs w:val="24"/>
              </w:rPr>
              <w:t xml:space="preserve"> спортивно-технологической продукции реабилитационной направленности </w:t>
            </w:r>
            <w:r w:rsidR="00B773CC" w:rsidRPr="00691652">
              <w:rPr>
                <w:szCs w:val="24"/>
              </w:rPr>
              <w:t>в соответствии со</w:t>
            </w:r>
            <w:r w:rsidR="000E2400" w:rsidRPr="00691652">
              <w:rPr>
                <w:szCs w:val="24"/>
              </w:rPr>
              <w:t xml:space="preserve"> </w:t>
            </w:r>
            <w:r w:rsidR="00B773CC" w:rsidRPr="00691652">
              <w:rPr>
                <w:szCs w:val="24"/>
              </w:rPr>
              <w:t>спецификой</w:t>
            </w:r>
            <w:r w:rsidRPr="00691652">
              <w:rPr>
                <w:szCs w:val="24"/>
              </w:rPr>
              <w:t xml:space="preserve"> вида (</w:t>
            </w:r>
            <w:r w:rsidR="003E618A" w:rsidRPr="00691652">
              <w:rPr>
                <w:szCs w:val="24"/>
              </w:rPr>
              <w:t>спортивной дисциплины</w:t>
            </w:r>
            <w:r w:rsidRPr="00691652">
              <w:rPr>
                <w:szCs w:val="24"/>
              </w:rPr>
              <w:t>)</w:t>
            </w:r>
            <w:r w:rsidR="003E618A" w:rsidRPr="00691652">
              <w:rPr>
                <w:szCs w:val="24"/>
              </w:rPr>
              <w:t xml:space="preserve"> адаптивного</w:t>
            </w:r>
            <w:r w:rsidRPr="00691652">
              <w:rPr>
                <w:szCs w:val="24"/>
              </w:rPr>
              <w:t xml:space="preserve"> спорта</w:t>
            </w:r>
          </w:p>
        </w:tc>
      </w:tr>
    </w:tbl>
    <w:p w14:paraId="69FD6616" w14:textId="77777777" w:rsidR="00E213EB" w:rsidRPr="00314AC1" w:rsidRDefault="00E213EB" w:rsidP="00E213EB">
      <w:pPr>
        <w:rPr>
          <w:sz w:val="22"/>
          <w:szCs w:val="22"/>
        </w:rPr>
      </w:pPr>
    </w:p>
    <w:p w14:paraId="39425B3F" w14:textId="2BACC564" w:rsidR="000B669E" w:rsidRPr="00691652" w:rsidRDefault="000B669E" w:rsidP="00E213EB">
      <w:pPr>
        <w:rPr>
          <w:szCs w:val="24"/>
        </w:rPr>
      </w:pPr>
      <w:r w:rsidRPr="00691652">
        <w:rPr>
          <w:szCs w:val="24"/>
        </w:rPr>
        <w:t>Группа занятий</w:t>
      </w:r>
    </w:p>
    <w:p w14:paraId="41B34007" w14:textId="77777777" w:rsidR="00AE3228" w:rsidRPr="00314AC1" w:rsidRDefault="00AE3228" w:rsidP="00E213EB">
      <w:pPr>
        <w:rPr>
          <w:sz w:val="22"/>
          <w:szCs w:val="22"/>
        </w:rPr>
      </w:pPr>
    </w:p>
    <w:tbl>
      <w:tblPr>
        <w:tblW w:w="5000" w:type="pct"/>
        <w:tblInd w:w="-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215"/>
        <w:gridCol w:w="3745"/>
        <w:gridCol w:w="1264"/>
        <w:gridCol w:w="3970"/>
      </w:tblGrid>
      <w:tr w:rsidR="00691652" w:rsidRPr="00691652" w14:paraId="1BB2F94B" w14:textId="77777777" w:rsidTr="00A366C4">
        <w:trPr>
          <w:trHeight w:val="20"/>
        </w:trPr>
        <w:tc>
          <w:tcPr>
            <w:tcW w:w="59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AC129B" w14:textId="77777777" w:rsidR="009A525C" w:rsidRPr="00691652" w:rsidRDefault="009A525C" w:rsidP="009A525C">
            <w:r w:rsidRPr="00691652">
              <w:t>1223</w:t>
            </w:r>
          </w:p>
        </w:tc>
        <w:tc>
          <w:tcPr>
            <w:tcW w:w="183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52716B" w14:textId="77777777" w:rsidR="009A525C" w:rsidRPr="00691652" w:rsidRDefault="009A525C" w:rsidP="009A525C">
            <w:r w:rsidRPr="00691652">
              <w:t>Руководители подразделений по научным исследованиям и разработкам</w:t>
            </w:r>
          </w:p>
        </w:tc>
        <w:tc>
          <w:tcPr>
            <w:tcW w:w="620" w:type="pct"/>
          </w:tcPr>
          <w:p w14:paraId="7DD5D6AE" w14:textId="77777777" w:rsidR="009A525C" w:rsidRPr="00691652" w:rsidRDefault="009A525C" w:rsidP="009A525C">
            <w:pPr>
              <w:rPr>
                <w:szCs w:val="24"/>
              </w:rPr>
            </w:pPr>
            <w:r w:rsidRPr="00691652">
              <w:rPr>
                <w:szCs w:val="24"/>
              </w:rPr>
              <w:t>2149</w:t>
            </w:r>
          </w:p>
        </w:tc>
        <w:tc>
          <w:tcPr>
            <w:tcW w:w="1947" w:type="pct"/>
          </w:tcPr>
          <w:p w14:paraId="0F99D5FD" w14:textId="77777777" w:rsidR="009A525C" w:rsidRPr="00691652" w:rsidRDefault="009A525C" w:rsidP="009A525C">
            <w:pPr>
              <w:rPr>
                <w:szCs w:val="24"/>
              </w:rPr>
            </w:pPr>
            <w:r w:rsidRPr="00691652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691652" w:rsidRPr="00691652" w14:paraId="44026505" w14:textId="77777777" w:rsidTr="00A366C4">
        <w:trPr>
          <w:trHeight w:val="20"/>
        </w:trPr>
        <w:tc>
          <w:tcPr>
            <w:tcW w:w="59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C12766E" w14:textId="77777777" w:rsidR="0053566E" w:rsidRPr="00691652" w:rsidRDefault="0053566E" w:rsidP="0053566E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(код ОКЗ</w:t>
            </w:r>
            <w:r w:rsidRPr="00691652">
              <w:rPr>
                <w:rStyle w:val="ad"/>
                <w:sz w:val="20"/>
              </w:rPr>
              <w:endnoteReference w:id="1"/>
            </w:r>
            <w:r w:rsidRPr="00691652">
              <w:rPr>
                <w:sz w:val="20"/>
              </w:rPr>
              <w:t>)</w:t>
            </w:r>
          </w:p>
        </w:tc>
        <w:tc>
          <w:tcPr>
            <w:tcW w:w="183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B563F0A" w14:textId="77777777" w:rsidR="0053566E" w:rsidRPr="00691652" w:rsidRDefault="0053566E" w:rsidP="0053566E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(наименование)</w:t>
            </w: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6BD3DBF" w14:textId="77777777" w:rsidR="0053566E" w:rsidRPr="00691652" w:rsidRDefault="0053566E" w:rsidP="0053566E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(код ОКЗ)</w:t>
            </w:r>
          </w:p>
        </w:tc>
        <w:tc>
          <w:tcPr>
            <w:tcW w:w="194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4F69D6E" w14:textId="77777777" w:rsidR="0053566E" w:rsidRPr="00691652" w:rsidRDefault="0053566E" w:rsidP="0053566E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(наименование)</w:t>
            </w:r>
          </w:p>
        </w:tc>
      </w:tr>
    </w:tbl>
    <w:p w14:paraId="2AEA4569" w14:textId="77777777" w:rsidR="004B4612" w:rsidRPr="00691652" w:rsidRDefault="004B4612" w:rsidP="00E213EB">
      <w:pPr>
        <w:rPr>
          <w:sz w:val="18"/>
          <w:szCs w:val="18"/>
        </w:rPr>
        <w:sectPr w:rsidR="004B4612" w:rsidRPr="00691652" w:rsidSect="00691652">
          <w:headerReference w:type="default" r:id="rId8"/>
          <w:headerReference w:type="first" r:id="rId9"/>
          <w:endnotePr>
            <w:numFmt w:val="decimal"/>
          </w:endnotePr>
          <w:type w:val="continuous"/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7875A9C1" w14:textId="77777777" w:rsidR="00D34DFC" w:rsidRPr="00314AC1" w:rsidRDefault="00D34DFC" w:rsidP="00E213EB">
      <w:pPr>
        <w:rPr>
          <w:sz w:val="22"/>
          <w:szCs w:val="22"/>
        </w:rPr>
      </w:pPr>
    </w:p>
    <w:p w14:paraId="287EE1DF" w14:textId="77777777" w:rsidR="00893083" w:rsidRDefault="00893083" w:rsidP="00E213EB">
      <w:pPr>
        <w:rPr>
          <w:szCs w:val="24"/>
        </w:rPr>
      </w:pPr>
    </w:p>
    <w:p w14:paraId="26ABFF01" w14:textId="77777777" w:rsidR="00893083" w:rsidRDefault="00893083" w:rsidP="00E213EB">
      <w:pPr>
        <w:rPr>
          <w:szCs w:val="24"/>
        </w:rPr>
      </w:pPr>
    </w:p>
    <w:p w14:paraId="54FE3E6F" w14:textId="2F3E086C" w:rsidR="00D34DFC" w:rsidRPr="00691652" w:rsidRDefault="00691652" w:rsidP="00E213EB">
      <w:pPr>
        <w:rPr>
          <w:szCs w:val="24"/>
        </w:rPr>
      </w:pPr>
      <w:r w:rsidRPr="00691652">
        <w:rPr>
          <w:szCs w:val="24"/>
        </w:rPr>
        <w:lastRenderedPageBreak/>
        <w:t>Отнесение к области профессиональной деятельности</w:t>
      </w:r>
    </w:p>
    <w:p w14:paraId="1E748440" w14:textId="77777777" w:rsidR="00691652" w:rsidRPr="00314AC1" w:rsidRDefault="00691652" w:rsidP="00E213EB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28"/>
        <w:gridCol w:w="8967"/>
      </w:tblGrid>
      <w:tr w:rsidR="008748CB" w14:paraId="25CE6897" w14:textId="77777777">
        <w:tc>
          <w:tcPr>
            <w:tcW w:w="1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A6AAE0" w14:textId="5BE304B9" w:rsidR="00691652" w:rsidRDefault="00205BB4" w:rsidP="00E213EB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F623F6" w14:textId="7103BB8F" w:rsidR="00691652" w:rsidRDefault="00205BB4" w:rsidP="00E213EB">
            <w:pPr>
              <w:rPr>
                <w:szCs w:val="24"/>
              </w:rPr>
            </w:pPr>
            <w:r>
              <w:rPr>
                <w:szCs w:val="24"/>
              </w:rPr>
              <w:t>Физическая культура и спорт</w:t>
            </w:r>
          </w:p>
        </w:tc>
      </w:tr>
      <w:tr w:rsidR="008748CB" w14:paraId="33A24B94" w14:textId="77777777">
        <w:tc>
          <w:tcPr>
            <w:tcW w:w="1242" w:type="dxa"/>
            <w:tcBorders>
              <w:top w:val="single" w:sz="4" w:space="0" w:color="808080"/>
            </w:tcBorders>
            <w:shd w:val="clear" w:color="auto" w:fill="auto"/>
          </w:tcPr>
          <w:p w14:paraId="7A8F229F" w14:textId="38FD560F" w:rsidR="00691652" w:rsidRDefault="006916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ОПД</w:t>
            </w:r>
            <w:r w:rsidR="00F426EA">
              <w:rPr>
                <w:rStyle w:val="ad"/>
                <w:sz w:val="20"/>
              </w:rPr>
              <w:endnoteReference w:id="2"/>
            </w:r>
            <w:r>
              <w:rPr>
                <w:sz w:val="20"/>
              </w:rPr>
              <w:t>)</w:t>
            </w:r>
          </w:p>
        </w:tc>
        <w:tc>
          <w:tcPr>
            <w:tcW w:w="9179" w:type="dxa"/>
            <w:tcBorders>
              <w:top w:val="single" w:sz="4" w:space="0" w:color="808080"/>
            </w:tcBorders>
            <w:shd w:val="clear" w:color="auto" w:fill="auto"/>
          </w:tcPr>
          <w:p w14:paraId="60302FB0" w14:textId="5C61291E" w:rsidR="00691652" w:rsidRDefault="006916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области профессиональной деятельности)</w:t>
            </w:r>
          </w:p>
        </w:tc>
      </w:tr>
    </w:tbl>
    <w:p w14:paraId="61618829" w14:textId="77777777" w:rsidR="008D2E06" w:rsidRDefault="008D2E06" w:rsidP="00E213EB">
      <w:pPr>
        <w:rPr>
          <w:szCs w:val="24"/>
        </w:rPr>
      </w:pPr>
    </w:p>
    <w:p w14:paraId="38AE02C3" w14:textId="1673556B" w:rsidR="00100E11" w:rsidRDefault="000B669E" w:rsidP="00E213EB">
      <w:pPr>
        <w:rPr>
          <w:szCs w:val="24"/>
        </w:rPr>
      </w:pPr>
      <w:r w:rsidRPr="00691652">
        <w:rPr>
          <w:szCs w:val="24"/>
        </w:rPr>
        <w:t>Отнесение к видам экономической деятельност</w:t>
      </w:r>
      <w:r w:rsidR="005E45C3" w:rsidRPr="00691652">
        <w:rPr>
          <w:szCs w:val="24"/>
        </w:rPr>
        <w:t>и</w:t>
      </w:r>
    </w:p>
    <w:p w14:paraId="6AD244B7" w14:textId="77777777" w:rsidR="00691652" w:rsidRPr="00691652" w:rsidRDefault="00691652" w:rsidP="00E213EB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93"/>
        <w:gridCol w:w="8706"/>
      </w:tblGrid>
      <w:tr w:rsidR="00691652" w:rsidRPr="00691652" w14:paraId="3E44980B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ACD5E6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13.92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9690FA" w14:textId="77777777" w:rsidR="00587D19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готовых текстильных изделий, кроме одежды</w:t>
            </w:r>
          </w:p>
        </w:tc>
      </w:tr>
      <w:tr w:rsidR="00691652" w:rsidRPr="00691652" w14:paraId="070B5F96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89B3F0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13.96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5C8E525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прочих технических и промышленных текстильных изделий</w:t>
            </w:r>
          </w:p>
        </w:tc>
      </w:tr>
      <w:tr w:rsidR="00691652" w:rsidRPr="00691652" w14:paraId="5C8AB6FC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5EB83C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14.19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CEBF38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прочей одежды и аксессуаров одежды</w:t>
            </w:r>
          </w:p>
        </w:tc>
      </w:tr>
      <w:tr w:rsidR="00691652" w:rsidRPr="00691652" w14:paraId="1CD8184F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9AD443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15.20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CDEBB3" w14:textId="77777777" w:rsidR="00587D19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обуви</w:t>
            </w:r>
          </w:p>
        </w:tc>
      </w:tr>
      <w:tr w:rsidR="00691652" w:rsidRPr="00691652" w14:paraId="0320E899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293FDB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30.92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836E08" w14:textId="77777777" w:rsidR="00587D19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велосипедов и инвалидных колясок</w:t>
            </w:r>
          </w:p>
        </w:tc>
      </w:tr>
      <w:tr w:rsidR="00691652" w:rsidRPr="00691652" w14:paraId="685B4191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87F832" w14:textId="77777777" w:rsidR="00587D19" w:rsidRPr="00691652" w:rsidRDefault="00587D19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30.99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495C01" w14:textId="77777777" w:rsidR="00587D19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прочих транспортных средств и оборудования, не включенных в другие группировки</w:t>
            </w:r>
          </w:p>
        </w:tc>
      </w:tr>
      <w:tr w:rsidR="00691652" w:rsidRPr="00691652" w14:paraId="16BCB53F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EF4227" w14:textId="77777777" w:rsidR="009E36B8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32.30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C989EA" w14:textId="77777777" w:rsidR="009E36B8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спортивных товаров</w:t>
            </w:r>
          </w:p>
        </w:tc>
      </w:tr>
      <w:tr w:rsidR="00691652" w:rsidRPr="00691652" w14:paraId="3A8FC170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81E031" w14:textId="77777777" w:rsidR="009E36B8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32.99</w:t>
            </w:r>
          </w:p>
        </w:tc>
        <w:tc>
          <w:tcPr>
            <w:tcW w:w="426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1829B61" w14:textId="77777777" w:rsidR="009E36B8" w:rsidRPr="00691652" w:rsidRDefault="009E36B8" w:rsidP="009E36B8">
            <w:pPr>
              <w:rPr>
                <w:szCs w:val="24"/>
              </w:rPr>
            </w:pPr>
            <w:r w:rsidRPr="00691652">
              <w:rPr>
                <w:szCs w:val="24"/>
              </w:rPr>
              <w:t>Производство прочих готовых изделий, не включенных в другие группировки</w:t>
            </w:r>
          </w:p>
        </w:tc>
      </w:tr>
      <w:tr w:rsidR="00691652" w:rsidRPr="00691652" w14:paraId="18B38F90" w14:textId="77777777" w:rsidTr="00691652">
        <w:trPr>
          <w:trHeight w:val="20"/>
        </w:trPr>
        <w:tc>
          <w:tcPr>
            <w:tcW w:w="7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FCC06D" w14:textId="77777777" w:rsidR="009E36B8" w:rsidRPr="00691652" w:rsidRDefault="009E36B8" w:rsidP="009E36B8">
            <w:r w:rsidRPr="00691652">
              <w:t>71.20.1</w:t>
            </w:r>
          </w:p>
        </w:tc>
        <w:tc>
          <w:tcPr>
            <w:tcW w:w="426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6EEE29" w14:textId="77777777" w:rsidR="009E36B8" w:rsidRPr="00691652" w:rsidRDefault="009E36B8" w:rsidP="009E36B8">
            <w:r w:rsidRPr="00691652">
              <w:t>Испытания и анализ состава и чистоты материалов и веществ: анализ химических и биологических свойств материалов и веществ; испытания и анализ в области гигиены питания, включая ветеринарный контроль и контроль за производством продуктов питания</w:t>
            </w:r>
          </w:p>
        </w:tc>
      </w:tr>
      <w:tr w:rsidR="00691652" w:rsidRPr="00691652" w14:paraId="16D3F5C2" w14:textId="77777777" w:rsidTr="00691652">
        <w:trPr>
          <w:trHeight w:val="20"/>
        </w:trPr>
        <w:tc>
          <w:tcPr>
            <w:tcW w:w="7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9733BF" w14:textId="77777777" w:rsidR="009E36B8" w:rsidRPr="00691652" w:rsidRDefault="009E36B8" w:rsidP="009E36B8">
            <w:r w:rsidRPr="00691652">
              <w:t>71.20.3</w:t>
            </w:r>
          </w:p>
        </w:tc>
        <w:tc>
          <w:tcPr>
            <w:tcW w:w="426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A8F536" w14:textId="77777777" w:rsidR="009E36B8" w:rsidRPr="00691652" w:rsidRDefault="009E36B8" w:rsidP="009E36B8">
            <w:r w:rsidRPr="00691652">
              <w:t>Испытания и анализ физико-механических свойств материалов и веществ</w:t>
            </w:r>
          </w:p>
        </w:tc>
      </w:tr>
      <w:tr w:rsidR="00691652" w:rsidRPr="00691652" w14:paraId="414928CF" w14:textId="77777777" w:rsidTr="00691652">
        <w:trPr>
          <w:trHeight w:val="20"/>
        </w:trPr>
        <w:tc>
          <w:tcPr>
            <w:tcW w:w="7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87BE7C" w14:textId="77777777" w:rsidR="009E36B8" w:rsidRPr="00691652" w:rsidRDefault="009E36B8" w:rsidP="009E36B8">
            <w:r w:rsidRPr="00691652">
              <w:t>71.20.8</w:t>
            </w:r>
          </w:p>
        </w:tc>
        <w:tc>
          <w:tcPr>
            <w:tcW w:w="426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A37EED" w14:textId="77777777" w:rsidR="009E36B8" w:rsidRPr="00691652" w:rsidRDefault="009E36B8" w:rsidP="009E36B8">
            <w:r w:rsidRPr="00691652">
              <w:t>Сертификация продукции, услуг и организаций</w:t>
            </w:r>
          </w:p>
        </w:tc>
      </w:tr>
      <w:tr w:rsidR="00691652" w:rsidRPr="00691652" w14:paraId="75DECC77" w14:textId="77777777" w:rsidTr="00691652">
        <w:trPr>
          <w:trHeight w:val="20"/>
        </w:trPr>
        <w:tc>
          <w:tcPr>
            <w:tcW w:w="7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AF5774" w14:textId="77777777" w:rsidR="009E36B8" w:rsidRPr="00691652" w:rsidRDefault="009E36B8" w:rsidP="009E36B8">
            <w:r w:rsidRPr="00691652">
              <w:t>71.20.9</w:t>
            </w:r>
          </w:p>
        </w:tc>
        <w:tc>
          <w:tcPr>
            <w:tcW w:w="426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BAD735" w14:textId="77777777" w:rsidR="009E36B8" w:rsidRPr="00691652" w:rsidRDefault="009E36B8" w:rsidP="009E36B8">
            <w:r w:rsidRPr="00691652">
              <w:t>Деятельность по техническому контролю, испытаниям и анализу прочая</w:t>
            </w:r>
          </w:p>
        </w:tc>
      </w:tr>
      <w:tr w:rsidR="00691652" w:rsidRPr="00691652" w14:paraId="251F54CD" w14:textId="77777777" w:rsidTr="00691652">
        <w:trPr>
          <w:trHeight w:val="20"/>
        </w:trPr>
        <w:tc>
          <w:tcPr>
            <w:tcW w:w="732" w:type="pct"/>
            <w:tcBorders>
              <w:top w:val="single" w:sz="2" w:space="0" w:color="7F7F7F"/>
              <w:left w:val="nil"/>
              <w:right w:val="nil"/>
            </w:tcBorders>
          </w:tcPr>
          <w:p w14:paraId="7F56E49E" w14:textId="77777777" w:rsidR="009E36B8" w:rsidRPr="00691652" w:rsidRDefault="009E36B8" w:rsidP="009E36B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(код ОКВЭД</w:t>
            </w:r>
            <w:r w:rsidRPr="00691652">
              <w:rPr>
                <w:rStyle w:val="ad"/>
                <w:sz w:val="20"/>
              </w:rPr>
              <w:endnoteReference w:id="3"/>
            </w:r>
            <w:r w:rsidRPr="00691652">
              <w:rPr>
                <w:sz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7F7F7F"/>
              <w:left w:val="nil"/>
              <w:bottom w:val="nil"/>
              <w:right w:val="nil"/>
            </w:tcBorders>
          </w:tcPr>
          <w:p w14:paraId="438D771C" w14:textId="77777777" w:rsidR="009E36B8" w:rsidRPr="00691652" w:rsidRDefault="009E36B8" w:rsidP="009E36B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3E04F7F7" w14:textId="77777777" w:rsidR="00563A90" w:rsidRPr="00691652" w:rsidRDefault="00563A90" w:rsidP="00E213EB">
      <w:pPr>
        <w:rPr>
          <w:szCs w:val="24"/>
        </w:rPr>
        <w:sectPr w:rsidR="00563A90" w:rsidRPr="00691652" w:rsidSect="00691652">
          <w:headerReference w:type="default" r:id="rId10"/>
          <w:endnotePr>
            <w:numFmt w:val="decimal"/>
          </w:endnotePr>
          <w:type w:val="continuous"/>
          <w:pgSz w:w="11906" w:h="16838" w:code="9"/>
          <w:pgMar w:top="1134" w:right="567" w:bottom="1134" w:left="1134" w:header="567" w:footer="397" w:gutter="0"/>
          <w:cols w:space="709"/>
          <w:titlePg/>
          <w:docGrid w:linePitch="326"/>
        </w:sectPr>
      </w:pPr>
    </w:p>
    <w:p w14:paraId="5FA9A11C" w14:textId="77777777" w:rsidR="00563A90" w:rsidRPr="00691652" w:rsidRDefault="00563A90" w:rsidP="0032453A">
      <w:pPr>
        <w:pStyle w:val="1"/>
        <w:jc w:val="center"/>
      </w:pPr>
      <w:bookmarkStart w:id="4" w:name="_Toc525839538"/>
      <w:bookmarkStart w:id="5" w:name="_Toc196825297"/>
      <w:r w:rsidRPr="00691652">
        <w:lastRenderedPageBreak/>
        <w:t>II. Описание трудовых функций, входящих в профессиональный</w:t>
      </w:r>
      <w:r w:rsidR="00C8026A" w:rsidRPr="00691652">
        <w:t xml:space="preserve"> </w:t>
      </w:r>
      <w:r w:rsidRPr="00691652">
        <w:t>стандарт (функциональная карта вида профессиональной</w:t>
      </w:r>
      <w:r w:rsidR="00C8026A" w:rsidRPr="00691652">
        <w:t xml:space="preserve"> </w:t>
      </w:r>
      <w:r w:rsidRPr="00691652">
        <w:t>деятельности)</w:t>
      </w:r>
      <w:bookmarkEnd w:id="4"/>
      <w:bookmarkEnd w:id="5"/>
    </w:p>
    <w:p w14:paraId="09969BF9" w14:textId="77777777" w:rsidR="00A35910" w:rsidRPr="00691652" w:rsidRDefault="00A35910" w:rsidP="0032453A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575"/>
        <w:gridCol w:w="2190"/>
        <w:gridCol w:w="1694"/>
        <w:gridCol w:w="2781"/>
        <w:gridCol w:w="4750"/>
        <w:gridCol w:w="876"/>
        <w:gridCol w:w="1694"/>
      </w:tblGrid>
      <w:tr w:rsidR="00691652" w:rsidRPr="00691652" w14:paraId="750C841B" w14:textId="77777777" w:rsidTr="003B5D63">
        <w:trPr>
          <w:trHeight w:val="20"/>
        </w:trPr>
        <w:tc>
          <w:tcPr>
            <w:tcW w:w="2481" w:type="pct"/>
            <w:gridSpan w:val="4"/>
            <w:vAlign w:val="center"/>
          </w:tcPr>
          <w:p w14:paraId="1B4F0898" w14:textId="35D91416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Обобщенные трудовые функции</w:t>
            </w:r>
          </w:p>
        </w:tc>
        <w:tc>
          <w:tcPr>
            <w:tcW w:w="2519" w:type="pct"/>
            <w:gridSpan w:val="3"/>
            <w:vAlign w:val="center"/>
          </w:tcPr>
          <w:p w14:paraId="4400FD91" w14:textId="44A57A3B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Трудовые функции</w:t>
            </w:r>
          </w:p>
        </w:tc>
      </w:tr>
      <w:tr w:rsidR="00691652" w:rsidRPr="00691652" w14:paraId="198303A7" w14:textId="77777777" w:rsidTr="003B5D63">
        <w:trPr>
          <w:trHeight w:val="20"/>
        </w:trPr>
        <w:tc>
          <w:tcPr>
            <w:tcW w:w="194" w:type="pct"/>
            <w:vAlign w:val="center"/>
          </w:tcPr>
          <w:p w14:paraId="7C34F73E" w14:textId="77777777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код</w:t>
            </w:r>
          </w:p>
        </w:tc>
        <w:tc>
          <w:tcPr>
            <w:tcW w:w="741" w:type="pct"/>
            <w:vAlign w:val="center"/>
          </w:tcPr>
          <w:p w14:paraId="16FDF40C" w14:textId="77777777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278820D7" w14:textId="77777777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уровень квалификации</w:t>
            </w:r>
          </w:p>
        </w:tc>
        <w:tc>
          <w:tcPr>
            <w:tcW w:w="974" w:type="pct"/>
            <w:vAlign w:val="center"/>
          </w:tcPr>
          <w:p w14:paraId="010A2B13" w14:textId="2B44D98A" w:rsidR="00691652" w:rsidRPr="00691652" w:rsidRDefault="00691652" w:rsidP="0069165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91652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650" w:type="pct"/>
            <w:vAlign w:val="center"/>
          </w:tcPr>
          <w:p w14:paraId="2C609F97" w14:textId="42097CEB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11D72246" w14:textId="77777777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14:paraId="054A96AC" w14:textId="77777777" w:rsidR="00691652" w:rsidRPr="00691652" w:rsidRDefault="00691652" w:rsidP="00691652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уровень (подуровень) квалификации</w:t>
            </w:r>
          </w:p>
        </w:tc>
      </w:tr>
      <w:tr w:rsidR="00691652" w:rsidRPr="00691652" w14:paraId="7AC0CE96" w14:textId="77777777" w:rsidTr="003B5D63">
        <w:trPr>
          <w:trHeight w:val="20"/>
        </w:trPr>
        <w:tc>
          <w:tcPr>
            <w:tcW w:w="194" w:type="pct"/>
            <w:vMerge w:val="restart"/>
          </w:tcPr>
          <w:p w14:paraId="522FD5DD" w14:textId="6573C335" w:rsidR="00691652" w:rsidRPr="00BB5A1D" w:rsidRDefault="00BB5A1D" w:rsidP="00143D6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41" w:type="pct"/>
            <w:vMerge w:val="restart"/>
          </w:tcPr>
          <w:p w14:paraId="102C61F8" w14:textId="2F988BF5" w:rsidR="00691652" w:rsidRPr="00691652" w:rsidRDefault="00691652" w:rsidP="008D1E98">
            <w:pPr>
              <w:rPr>
                <w:szCs w:val="24"/>
              </w:rPr>
            </w:pPr>
            <w:r w:rsidRPr="00691652">
              <w:rPr>
                <w:szCs w:val="24"/>
              </w:rPr>
              <w:t>Деятельность по организации производственного контроля качества спортивно-технологической продукции реабилитационной направленности (внутренний контроль качества)</w:t>
            </w:r>
          </w:p>
        </w:tc>
        <w:tc>
          <w:tcPr>
            <w:tcW w:w="573" w:type="pct"/>
            <w:vMerge w:val="restart"/>
          </w:tcPr>
          <w:p w14:paraId="11B7230A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  <w:tc>
          <w:tcPr>
            <w:tcW w:w="974" w:type="pct"/>
            <w:vMerge w:val="restart"/>
          </w:tcPr>
          <w:p w14:paraId="4B8CD509" w14:textId="77777777" w:rsidR="00A33C19" w:rsidRPr="00A33C19" w:rsidRDefault="00A33C19" w:rsidP="00A33C19">
            <w:pPr>
              <w:rPr>
                <w:szCs w:val="24"/>
              </w:rPr>
            </w:pPr>
            <w:r w:rsidRPr="00A33C19">
              <w:rPr>
                <w:szCs w:val="24"/>
              </w:rPr>
              <w:t xml:space="preserve">Специалист </w:t>
            </w:r>
          </w:p>
          <w:p w14:paraId="2882E00C" w14:textId="41468058" w:rsidR="00691652" w:rsidRPr="00691652" w:rsidRDefault="00A33C19" w:rsidP="00A33C19">
            <w:pPr>
              <w:rPr>
                <w:szCs w:val="24"/>
              </w:rPr>
            </w:pPr>
            <w:r w:rsidRPr="00A33C19">
              <w:rPr>
                <w:szCs w:val="24"/>
              </w:rPr>
              <w:t>Эксперт</w:t>
            </w:r>
          </w:p>
        </w:tc>
        <w:tc>
          <w:tcPr>
            <w:tcW w:w="1650" w:type="pct"/>
          </w:tcPr>
          <w:p w14:paraId="39C7F619" w14:textId="7E233A5C" w:rsidR="00691652" w:rsidRPr="00691652" w:rsidRDefault="00691652" w:rsidP="00143D6C">
            <w:pPr>
              <w:rPr>
                <w:szCs w:val="24"/>
              </w:rPr>
            </w:pPr>
            <w:r w:rsidRPr="00691652">
              <w:rPr>
                <w:szCs w:val="24"/>
              </w:rPr>
              <w:t>Планирование и проведение входного контроля качества и безопасности исходных материалов (сырье, материалы, полуфабрикаты, комплектующие изделия) для производства спортивно-технологической продукции реабилитационной направленности</w:t>
            </w:r>
          </w:p>
        </w:tc>
        <w:tc>
          <w:tcPr>
            <w:tcW w:w="296" w:type="pct"/>
          </w:tcPr>
          <w:p w14:paraId="4738F127" w14:textId="27E552FD" w:rsidR="00691652" w:rsidRPr="00691652" w:rsidRDefault="00BB5A1D" w:rsidP="00143D6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91652" w:rsidRPr="00691652">
              <w:rPr>
                <w:szCs w:val="24"/>
              </w:rPr>
              <w:t>/01.6</w:t>
            </w:r>
          </w:p>
        </w:tc>
        <w:tc>
          <w:tcPr>
            <w:tcW w:w="573" w:type="pct"/>
          </w:tcPr>
          <w:p w14:paraId="6E88375D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1FF8C84A" w14:textId="77777777" w:rsidTr="003B5D63">
        <w:trPr>
          <w:trHeight w:val="20"/>
        </w:trPr>
        <w:tc>
          <w:tcPr>
            <w:tcW w:w="194" w:type="pct"/>
            <w:vMerge/>
          </w:tcPr>
          <w:p w14:paraId="51C24E99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264E1209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1C169D91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290D3122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2AA7834B" w14:textId="3FD9FEB5" w:rsidR="00691652" w:rsidRPr="00691652" w:rsidRDefault="00691652" w:rsidP="00143D6C">
            <w:pPr>
              <w:rPr>
                <w:szCs w:val="24"/>
              </w:rPr>
            </w:pPr>
            <w:r w:rsidRPr="00691652">
              <w:rPr>
                <w:szCs w:val="24"/>
              </w:rPr>
              <w:t>Планирование и проведение текущего (операционного) контроля качества производимой спортивно-технологической продукции реабилитационной направленности</w:t>
            </w:r>
          </w:p>
        </w:tc>
        <w:tc>
          <w:tcPr>
            <w:tcW w:w="296" w:type="pct"/>
          </w:tcPr>
          <w:p w14:paraId="77648FE3" w14:textId="53DED386" w:rsidR="00691652" w:rsidRPr="00691652" w:rsidRDefault="00BB5A1D" w:rsidP="00143D6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91652" w:rsidRPr="00691652">
              <w:rPr>
                <w:szCs w:val="24"/>
              </w:rPr>
              <w:t>/02.6</w:t>
            </w:r>
          </w:p>
        </w:tc>
        <w:tc>
          <w:tcPr>
            <w:tcW w:w="573" w:type="pct"/>
          </w:tcPr>
          <w:p w14:paraId="67F0E7C8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0B232EC1" w14:textId="77777777" w:rsidTr="003B5D63">
        <w:trPr>
          <w:trHeight w:val="20"/>
        </w:trPr>
        <w:tc>
          <w:tcPr>
            <w:tcW w:w="194" w:type="pct"/>
            <w:vMerge/>
          </w:tcPr>
          <w:p w14:paraId="26287030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7864A8D7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48AE4447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2080DE52" w14:textId="77777777" w:rsidR="00691652" w:rsidRPr="00691652" w:rsidRDefault="00691652" w:rsidP="00012E7C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607E4184" w14:textId="7A22B4D9" w:rsidR="00691652" w:rsidRPr="00691652" w:rsidRDefault="00691652" w:rsidP="00012E7C">
            <w:pPr>
              <w:rPr>
                <w:szCs w:val="24"/>
              </w:rPr>
            </w:pPr>
            <w:r w:rsidRPr="00691652">
              <w:rPr>
                <w:szCs w:val="24"/>
              </w:rPr>
              <w:t>Проведение контроля соблюдения требований безопасности и качества готовых образцов спортивно-технологической продукции реабилитационной направленности на основе результатов лабораторного, технического анализа и испытаний (контроль готовой продукции)</w:t>
            </w:r>
          </w:p>
        </w:tc>
        <w:tc>
          <w:tcPr>
            <w:tcW w:w="296" w:type="pct"/>
          </w:tcPr>
          <w:p w14:paraId="66A44A1B" w14:textId="25677B7C" w:rsidR="00691652" w:rsidRPr="00691652" w:rsidRDefault="00BB5A1D" w:rsidP="00143D6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91652" w:rsidRPr="00691652">
              <w:rPr>
                <w:szCs w:val="24"/>
              </w:rPr>
              <w:t>/03.6</w:t>
            </w:r>
          </w:p>
        </w:tc>
        <w:tc>
          <w:tcPr>
            <w:tcW w:w="573" w:type="pct"/>
          </w:tcPr>
          <w:p w14:paraId="47BBCFE4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76382195" w14:textId="77777777" w:rsidTr="003B5D63">
        <w:trPr>
          <w:trHeight w:val="20"/>
        </w:trPr>
        <w:tc>
          <w:tcPr>
            <w:tcW w:w="194" w:type="pct"/>
            <w:vMerge/>
          </w:tcPr>
          <w:p w14:paraId="5FC55C2E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316E4826" w14:textId="77777777" w:rsidR="00691652" w:rsidRPr="00691652" w:rsidRDefault="00691652" w:rsidP="00143D6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6ED2A1CF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78790393" w14:textId="77777777" w:rsidR="00691652" w:rsidRPr="00691652" w:rsidRDefault="00691652" w:rsidP="000230C2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21967165" w14:textId="0ADDC270" w:rsidR="00691652" w:rsidRPr="00691652" w:rsidRDefault="00691652" w:rsidP="000230C2">
            <w:pPr>
              <w:rPr>
                <w:szCs w:val="24"/>
              </w:rPr>
            </w:pPr>
            <w:r w:rsidRPr="00691652">
              <w:rPr>
                <w:szCs w:val="24"/>
              </w:rPr>
              <w:t>Подготовка предложений по оптимизации (инновации, модернизации) систем контроля качества (входного, текущего (операционного), готовой продукции)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  <w:tc>
          <w:tcPr>
            <w:tcW w:w="296" w:type="pct"/>
          </w:tcPr>
          <w:p w14:paraId="2388F873" w14:textId="280AEA00" w:rsidR="00691652" w:rsidRPr="00691652" w:rsidRDefault="00BB5A1D" w:rsidP="00143D6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91652" w:rsidRPr="00691652">
              <w:rPr>
                <w:szCs w:val="24"/>
              </w:rPr>
              <w:t>/04.6</w:t>
            </w:r>
          </w:p>
        </w:tc>
        <w:tc>
          <w:tcPr>
            <w:tcW w:w="573" w:type="pct"/>
          </w:tcPr>
          <w:p w14:paraId="58B01590" w14:textId="77777777" w:rsidR="00691652" w:rsidRPr="00691652" w:rsidRDefault="00691652" w:rsidP="00143D6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3B0D0994" w14:textId="77777777" w:rsidTr="003B5D63">
        <w:trPr>
          <w:trHeight w:val="1110"/>
        </w:trPr>
        <w:tc>
          <w:tcPr>
            <w:tcW w:w="194" w:type="pct"/>
            <w:vMerge w:val="restart"/>
          </w:tcPr>
          <w:p w14:paraId="626D3D06" w14:textId="6C72D800" w:rsidR="00691652" w:rsidRPr="00BB5A1D" w:rsidRDefault="00BB5A1D" w:rsidP="009A525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741" w:type="pct"/>
            <w:vMerge w:val="restart"/>
          </w:tcPr>
          <w:p w14:paraId="13CAFE9A" w14:textId="77777777" w:rsidR="00691652" w:rsidRPr="00691652" w:rsidRDefault="00691652" w:rsidP="00153571">
            <w:pPr>
              <w:rPr>
                <w:szCs w:val="24"/>
              </w:rPr>
            </w:pPr>
            <w:r w:rsidRPr="00691652">
              <w:rPr>
                <w:szCs w:val="24"/>
              </w:rPr>
              <w:t>Деятельность по организации взаимодействия с потребителями спортивно-технологической продукции реабилитационной направленности по вопросам безопасной эксплуатации</w:t>
            </w:r>
          </w:p>
        </w:tc>
        <w:tc>
          <w:tcPr>
            <w:tcW w:w="573" w:type="pct"/>
            <w:vMerge w:val="restart"/>
          </w:tcPr>
          <w:p w14:paraId="6D96113D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  <w:tc>
          <w:tcPr>
            <w:tcW w:w="974" w:type="pct"/>
            <w:vMerge w:val="restart"/>
          </w:tcPr>
          <w:p w14:paraId="5DCABC23" w14:textId="77777777" w:rsidR="00B94A04" w:rsidRPr="00B94A04" w:rsidRDefault="00B94A04" w:rsidP="00126681">
            <w:pPr>
              <w:rPr>
                <w:szCs w:val="24"/>
              </w:rPr>
            </w:pPr>
            <w:r w:rsidRPr="00B94A04">
              <w:rPr>
                <w:szCs w:val="24"/>
              </w:rPr>
              <w:t xml:space="preserve">Специалист </w:t>
            </w:r>
          </w:p>
          <w:p w14:paraId="45A0638B" w14:textId="77777777" w:rsidR="00B94A04" w:rsidRPr="00B94A04" w:rsidRDefault="00B94A04" w:rsidP="00B94A04">
            <w:pPr>
              <w:rPr>
                <w:szCs w:val="24"/>
              </w:rPr>
            </w:pPr>
            <w:r w:rsidRPr="00B94A04">
              <w:rPr>
                <w:szCs w:val="24"/>
              </w:rPr>
              <w:t xml:space="preserve">Эксперт </w:t>
            </w:r>
          </w:p>
          <w:p w14:paraId="511CE05A" w14:textId="35179EF8" w:rsidR="00691652" w:rsidRPr="00691652" w:rsidRDefault="00B94A04" w:rsidP="00B94A04">
            <w:pPr>
              <w:rPr>
                <w:szCs w:val="24"/>
              </w:rPr>
            </w:pPr>
            <w:r w:rsidRPr="00B94A04">
              <w:rPr>
                <w:szCs w:val="24"/>
              </w:rPr>
              <w:t>Инженер по качеству</w:t>
            </w:r>
          </w:p>
        </w:tc>
        <w:tc>
          <w:tcPr>
            <w:tcW w:w="1650" w:type="pct"/>
          </w:tcPr>
          <w:p w14:paraId="31205350" w14:textId="558B03C8" w:rsidR="00691652" w:rsidRPr="00691652" w:rsidRDefault="00691652" w:rsidP="00153571">
            <w:pPr>
              <w:rPr>
                <w:szCs w:val="24"/>
              </w:rPr>
            </w:pPr>
            <w:r w:rsidRPr="00691652">
              <w:rPr>
                <w:szCs w:val="24"/>
              </w:rPr>
              <w:t>Планирование мероприятий по безопасной эксплуатации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  <w:tc>
          <w:tcPr>
            <w:tcW w:w="296" w:type="pct"/>
          </w:tcPr>
          <w:p w14:paraId="4028EB2B" w14:textId="70AB6017" w:rsidR="00691652" w:rsidRPr="00691652" w:rsidRDefault="00BB5A1D" w:rsidP="009A52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91652" w:rsidRPr="00691652">
              <w:rPr>
                <w:szCs w:val="24"/>
              </w:rPr>
              <w:t>/01.6</w:t>
            </w:r>
          </w:p>
        </w:tc>
        <w:tc>
          <w:tcPr>
            <w:tcW w:w="573" w:type="pct"/>
          </w:tcPr>
          <w:p w14:paraId="7CD2B8EB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21C13683" w14:textId="77777777" w:rsidTr="003B5D63">
        <w:trPr>
          <w:trHeight w:val="20"/>
        </w:trPr>
        <w:tc>
          <w:tcPr>
            <w:tcW w:w="194" w:type="pct"/>
            <w:vMerge/>
          </w:tcPr>
          <w:p w14:paraId="7E35567E" w14:textId="77777777" w:rsidR="00691652" w:rsidRPr="00691652" w:rsidRDefault="00691652" w:rsidP="009A525C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5F4416E8" w14:textId="77777777" w:rsidR="00691652" w:rsidRPr="00691652" w:rsidRDefault="00691652" w:rsidP="009A525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522FBB4A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011D2DEF" w14:textId="77777777" w:rsidR="00691652" w:rsidRPr="00691652" w:rsidRDefault="00691652" w:rsidP="00433249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0C30ED23" w14:textId="5BD7CE96" w:rsidR="00691652" w:rsidRPr="00691652" w:rsidRDefault="00691652" w:rsidP="00433249">
            <w:pPr>
              <w:rPr>
                <w:szCs w:val="24"/>
              </w:rPr>
            </w:pPr>
            <w:r w:rsidRPr="00691652">
              <w:rPr>
                <w:szCs w:val="24"/>
              </w:rPr>
              <w:t>Подготовка и проведение мероприятий с потребителями по целевому применению и безопасной эксплуатации спортивно-технологической продукции реабилитационной направленности</w:t>
            </w:r>
            <w:r w:rsidRPr="00691652">
              <w:t xml:space="preserve"> </w:t>
            </w:r>
            <w:r w:rsidRPr="00691652">
              <w:rPr>
                <w:szCs w:val="24"/>
              </w:rPr>
              <w:t>с учетом специфики вида (спортивной дисциплины) адаптивного спорта</w:t>
            </w:r>
          </w:p>
        </w:tc>
        <w:tc>
          <w:tcPr>
            <w:tcW w:w="296" w:type="pct"/>
          </w:tcPr>
          <w:p w14:paraId="4C0616BB" w14:textId="793A5A86" w:rsidR="00691652" w:rsidRPr="00691652" w:rsidRDefault="00BB5A1D" w:rsidP="009A52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91652" w:rsidRPr="00691652">
              <w:rPr>
                <w:szCs w:val="24"/>
              </w:rPr>
              <w:t>/02.6</w:t>
            </w:r>
          </w:p>
        </w:tc>
        <w:tc>
          <w:tcPr>
            <w:tcW w:w="573" w:type="pct"/>
          </w:tcPr>
          <w:p w14:paraId="20A2D48F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3ECAE4D1" w14:textId="77777777" w:rsidTr="003B5D63">
        <w:trPr>
          <w:trHeight w:val="20"/>
        </w:trPr>
        <w:tc>
          <w:tcPr>
            <w:tcW w:w="194" w:type="pct"/>
            <w:vMerge/>
          </w:tcPr>
          <w:p w14:paraId="0C54FAC9" w14:textId="77777777" w:rsidR="00691652" w:rsidRPr="00691652" w:rsidRDefault="00691652" w:rsidP="009A525C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3325B787" w14:textId="77777777" w:rsidR="00691652" w:rsidRPr="00691652" w:rsidRDefault="00691652" w:rsidP="009A525C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48FE8CF6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299A655E" w14:textId="77777777" w:rsidR="00691652" w:rsidRPr="00691652" w:rsidRDefault="00691652" w:rsidP="00153571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687287D1" w14:textId="5777CA58" w:rsidR="00691652" w:rsidRPr="00691652" w:rsidRDefault="00691652" w:rsidP="00153571">
            <w:pPr>
              <w:rPr>
                <w:szCs w:val="24"/>
              </w:rPr>
            </w:pPr>
            <w:r w:rsidRPr="00691652">
              <w:rPr>
                <w:szCs w:val="24"/>
              </w:rPr>
              <w:t>Разработка предложений по улучшению характеристик качества при производстве спортивно-технологической продукции реабилитационной направленности</w:t>
            </w:r>
          </w:p>
        </w:tc>
        <w:tc>
          <w:tcPr>
            <w:tcW w:w="296" w:type="pct"/>
          </w:tcPr>
          <w:p w14:paraId="0CD13D96" w14:textId="479327AD" w:rsidR="00691652" w:rsidRPr="00691652" w:rsidRDefault="00BB5A1D" w:rsidP="009A52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91652" w:rsidRPr="00691652">
              <w:rPr>
                <w:szCs w:val="24"/>
              </w:rPr>
              <w:t>/03.6</w:t>
            </w:r>
          </w:p>
        </w:tc>
        <w:tc>
          <w:tcPr>
            <w:tcW w:w="573" w:type="pct"/>
          </w:tcPr>
          <w:p w14:paraId="5234631B" w14:textId="77777777" w:rsidR="00691652" w:rsidRPr="00691652" w:rsidRDefault="00691652" w:rsidP="009A525C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795821CA" w14:textId="77777777" w:rsidTr="003B5D63">
        <w:trPr>
          <w:trHeight w:val="20"/>
        </w:trPr>
        <w:tc>
          <w:tcPr>
            <w:tcW w:w="194" w:type="pct"/>
            <w:vMerge w:val="restart"/>
          </w:tcPr>
          <w:p w14:paraId="08B8EFE2" w14:textId="2AE1487F" w:rsidR="00691652" w:rsidRPr="00BB5A1D" w:rsidRDefault="00BB5A1D" w:rsidP="0053391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41" w:type="pct"/>
            <w:vMerge w:val="restart"/>
          </w:tcPr>
          <w:p w14:paraId="39D76F4B" w14:textId="77777777" w:rsidR="00691652" w:rsidRPr="00691652" w:rsidRDefault="00691652" w:rsidP="0053391A">
            <w:pPr>
              <w:rPr>
                <w:szCs w:val="24"/>
              </w:rPr>
            </w:pPr>
            <w:r w:rsidRPr="00691652">
              <w:rPr>
                <w:szCs w:val="24"/>
              </w:rPr>
              <w:t>Управление системой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573" w:type="pct"/>
            <w:vMerge w:val="restart"/>
          </w:tcPr>
          <w:p w14:paraId="18D560F2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  <w:tc>
          <w:tcPr>
            <w:tcW w:w="974" w:type="pct"/>
            <w:vMerge w:val="restart"/>
          </w:tcPr>
          <w:p w14:paraId="57576927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Главный специалист</w:t>
            </w:r>
          </w:p>
          <w:p w14:paraId="4F69EE9C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 xml:space="preserve">Старший специалист </w:t>
            </w:r>
          </w:p>
          <w:p w14:paraId="2DF3B0AA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Старший эксперт</w:t>
            </w:r>
          </w:p>
          <w:p w14:paraId="78CD2300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Ведущий инженер</w:t>
            </w:r>
          </w:p>
          <w:p w14:paraId="70C4AE82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Начальник отдела (бюро) технического контроля</w:t>
            </w:r>
          </w:p>
          <w:p w14:paraId="4467A6A4" w14:textId="77777777" w:rsidR="003B5D63" w:rsidRPr="003B5D63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Начальник отдела контроля качества</w:t>
            </w:r>
          </w:p>
          <w:p w14:paraId="722C3F04" w14:textId="5770AD54" w:rsidR="00691652" w:rsidRPr="00691652" w:rsidRDefault="003B5D63" w:rsidP="003B5D63">
            <w:pPr>
              <w:rPr>
                <w:szCs w:val="24"/>
              </w:rPr>
            </w:pPr>
            <w:r w:rsidRPr="003B5D63">
              <w:rPr>
                <w:szCs w:val="24"/>
              </w:rPr>
              <w:t>Начальник производственной лаборатории (по контролю производства)</w:t>
            </w:r>
          </w:p>
        </w:tc>
        <w:tc>
          <w:tcPr>
            <w:tcW w:w="1650" w:type="pct"/>
          </w:tcPr>
          <w:p w14:paraId="4CF4EF71" w14:textId="4776D43F" w:rsidR="00691652" w:rsidRPr="00691652" w:rsidRDefault="00691652" w:rsidP="0053391A">
            <w:pPr>
              <w:rPr>
                <w:szCs w:val="24"/>
              </w:rPr>
            </w:pPr>
            <w:r w:rsidRPr="00691652">
              <w:rPr>
                <w:szCs w:val="24"/>
              </w:rPr>
              <w:t>Организация работы по обеспечени</w:t>
            </w:r>
            <w:r w:rsidR="00205BB4">
              <w:rPr>
                <w:szCs w:val="24"/>
              </w:rPr>
              <w:t>ю</w:t>
            </w:r>
            <w:r w:rsidRPr="00691652">
              <w:rPr>
                <w:szCs w:val="24"/>
              </w:rPr>
              <w:t xml:space="preserve"> потребительского контроля качества готовых изделий реабилитационной направленности</w:t>
            </w:r>
          </w:p>
        </w:tc>
        <w:tc>
          <w:tcPr>
            <w:tcW w:w="296" w:type="pct"/>
          </w:tcPr>
          <w:p w14:paraId="6B929F7C" w14:textId="6408E694" w:rsidR="00691652" w:rsidRPr="00691652" w:rsidRDefault="00BB5A1D" w:rsidP="0053391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691652" w:rsidRPr="00691652">
              <w:rPr>
                <w:szCs w:val="24"/>
              </w:rPr>
              <w:t>/01.7</w:t>
            </w:r>
          </w:p>
        </w:tc>
        <w:tc>
          <w:tcPr>
            <w:tcW w:w="573" w:type="pct"/>
          </w:tcPr>
          <w:p w14:paraId="72FD454A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  <w:tr w:rsidR="00691652" w:rsidRPr="00691652" w14:paraId="2426F0A0" w14:textId="77777777" w:rsidTr="003B5D63">
        <w:trPr>
          <w:trHeight w:val="20"/>
        </w:trPr>
        <w:tc>
          <w:tcPr>
            <w:tcW w:w="194" w:type="pct"/>
            <w:vMerge/>
          </w:tcPr>
          <w:p w14:paraId="4515309A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58F66547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7F982CC1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40BA310F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0BF9F1C3" w14:textId="603028B6" w:rsidR="00691652" w:rsidRPr="00691652" w:rsidRDefault="00691652" w:rsidP="0053391A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Проведение работ по обеспечению качества </w:t>
            </w:r>
            <w:r w:rsidR="00A33C19">
              <w:rPr>
                <w:szCs w:val="24"/>
              </w:rPr>
              <w:t xml:space="preserve">и </w:t>
            </w:r>
            <w:r w:rsidRPr="00691652">
              <w:rPr>
                <w:szCs w:val="24"/>
              </w:rPr>
              <w:t>мониторинг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296" w:type="pct"/>
          </w:tcPr>
          <w:p w14:paraId="0EBC6CE1" w14:textId="6574F625" w:rsidR="00691652" w:rsidRPr="00691652" w:rsidRDefault="00BB5A1D" w:rsidP="0053391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691652" w:rsidRPr="00691652">
              <w:rPr>
                <w:szCs w:val="24"/>
              </w:rPr>
              <w:t>/02.7</w:t>
            </w:r>
          </w:p>
        </w:tc>
        <w:tc>
          <w:tcPr>
            <w:tcW w:w="573" w:type="pct"/>
          </w:tcPr>
          <w:p w14:paraId="6DA9BF90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  <w:tr w:rsidR="00691652" w:rsidRPr="00691652" w14:paraId="3EF6D277" w14:textId="77777777" w:rsidTr="003B5D63">
        <w:trPr>
          <w:trHeight w:val="20"/>
        </w:trPr>
        <w:tc>
          <w:tcPr>
            <w:tcW w:w="194" w:type="pct"/>
            <w:vMerge/>
          </w:tcPr>
          <w:p w14:paraId="04E9E09A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741" w:type="pct"/>
            <w:vMerge/>
          </w:tcPr>
          <w:p w14:paraId="1B5A2972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573" w:type="pct"/>
            <w:vMerge/>
          </w:tcPr>
          <w:p w14:paraId="6CF4C869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</w:p>
        </w:tc>
        <w:tc>
          <w:tcPr>
            <w:tcW w:w="974" w:type="pct"/>
            <w:vMerge/>
          </w:tcPr>
          <w:p w14:paraId="047698C2" w14:textId="77777777" w:rsidR="00691652" w:rsidRPr="00691652" w:rsidRDefault="00691652" w:rsidP="0053391A">
            <w:pPr>
              <w:rPr>
                <w:szCs w:val="24"/>
              </w:rPr>
            </w:pPr>
          </w:p>
        </w:tc>
        <w:tc>
          <w:tcPr>
            <w:tcW w:w="1650" w:type="pct"/>
          </w:tcPr>
          <w:p w14:paraId="05B967B9" w14:textId="41F8E504" w:rsidR="00691652" w:rsidRPr="00691652" w:rsidRDefault="00691652" w:rsidP="0053391A">
            <w:pPr>
              <w:rPr>
                <w:szCs w:val="24"/>
              </w:rPr>
            </w:pPr>
            <w:r w:rsidRPr="00691652">
              <w:rPr>
                <w:szCs w:val="24"/>
              </w:rPr>
              <w:t>Операционное управление мероприятиями мониторинга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296" w:type="pct"/>
          </w:tcPr>
          <w:p w14:paraId="34CCD62F" w14:textId="3AC1159A" w:rsidR="00691652" w:rsidRPr="00691652" w:rsidRDefault="00BB5A1D" w:rsidP="0053391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691652" w:rsidRPr="00691652">
              <w:rPr>
                <w:szCs w:val="24"/>
              </w:rPr>
              <w:t>/03.7</w:t>
            </w:r>
          </w:p>
        </w:tc>
        <w:tc>
          <w:tcPr>
            <w:tcW w:w="573" w:type="pct"/>
          </w:tcPr>
          <w:p w14:paraId="3141A8D5" w14:textId="77777777" w:rsidR="00691652" w:rsidRPr="00691652" w:rsidRDefault="00691652" w:rsidP="0053391A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</w:tbl>
    <w:p w14:paraId="1DF4E5F7" w14:textId="77777777" w:rsidR="00A35910" w:rsidRPr="00691652" w:rsidRDefault="00A35910" w:rsidP="0032453A"/>
    <w:p w14:paraId="5726FA30" w14:textId="77777777" w:rsidR="00563A90" w:rsidRPr="00691652" w:rsidRDefault="00563A90" w:rsidP="00E213EB">
      <w:pPr>
        <w:rPr>
          <w:szCs w:val="24"/>
        </w:rPr>
        <w:sectPr w:rsidR="00563A90" w:rsidRPr="00691652" w:rsidSect="00691652"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14:paraId="0D58EBE4" w14:textId="77777777" w:rsidR="000B669E" w:rsidRPr="00691652" w:rsidRDefault="000B669E" w:rsidP="0032453A">
      <w:pPr>
        <w:pStyle w:val="1"/>
        <w:jc w:val="center"/>
      </w:pPr>
      <w:bookmarkStart w:id="6" w:name="_Toc525839539"/>
      <w:bookmarkStart w:id="7" w:name="_Toc196825298"/>
      <w:r w:rsidRPr="00691652">
        <w:lastRenderedPageBreak/>
        <w:t>III. Характеристика обобщенных трудовых функций</w:t>
      </w:r>
      <w:bookmarkEnd w:id="6"/>
      <w:bookmarkEnd w:id="7"/>
    </w:p>
    <w:p w14:paraId="275E4540" w14:textId="77777777" w:rsidR="00905729" w:rsidRPr="00691652" w:rsidRDefault="00905729" w:rsidP="00AE3228">
      <w:pPr>
        <w:rPr>
          <w:szCs w:val="24"/>
        </w:rPr>
      </w:pPr>
    </w:p>
    <w:p w14:paraId="66935D4C" w14:textId="77777777" w:rsidR="0090116B" w:rsidRPr="00691652" w:rsidRDefault="0090116B" w:rsidP="0090116B">
      <w:pPr>
        <w:pStyle w:val="2"/>
      </w:pPr>
      <w:bookmarkStart w:id="8" w:name="_Toc196825299"/>
      <w:bookmarkStart w:id="9" w:name="_Toc525839540"/>
      <w:r w:rsidRPr="00691652">
        <w:t>3.1. Обобщенная трудовая функция</w:t>
      </w:r>
      <w:bookmarkEnd w:id="8"/>
    </w:p>
    <w:p w14:paraId="3E6F1D87" w14:textId="77777777" w:rsidR="0090116B" w:rsidRPr="00691652" w:rsidRDefault="0090116B" w:rsidP="0090116B"/>
    <w:tbl>
      <w:tblPr>
        <w:tblW w:w="5000" w:type="pct"/>
        <w:tblLook w:val="0000" w:firstRow="0" w:lastRow="0" w:firstColumn="0" w:lastColumn="0" w:noHBand="0" w:noVBand="0"/>
      </w:tblPr>
      <w:tblGrid>
        <w:gridCol w:w="1536"/>
        <w:gridCol w:w="5508"/>
        <w:gridCol w:w="555"/>
        <w:gridCol w:w="506"/>
        <w:gridCol w:w="1540"/>
        <w:gridCol w:w="555"/>
      </w:tblGrid>
      <w:tr w:rsidR="00691652" w:rsidRPr="00691652" w14:paraId="1DABA80C" w14:textId="77777777" w:rsidTr="00197A22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7CC939E" w14:textId="77777777" w:rsidR="0090116B" w:rsidRPr="00691652" w:rsidRDefault="0090116B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7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47EA7F" w14:textId="77777777" w:rsidR="0090116B" w:rsidRPr="00691652" w:rsidRDefault="00793478" w:rsidP="008D1E9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Деятельность по организации производственного контроля качества спортивно-технологической продукции </w:t>
            </w:r>
            <w:r w:rsidR="008D1E98" w:rsidRPr="00691652">
              <w:rPr>
                <w:szCs w:val="24"/>
              </w:rPr>
              <w:t>реабилитационной направленности</w:t>
            </w:r>
            <w:r w:rsidR="00E14616" w:rsidRPr="00691652">
              <w:rPr>
                <w:szCs w:val="24"/>
              </w:rPr>
              <w:t xml:space="preserve"> (внутренний контроль качества)</w:t>
            </w:r>
          </w:p>
        </w:tc>
        <w:tc>
          <w:tcPr>
            <w:tcW w:w="27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7FBB24C" w14:textId="77777777" w:rsidR="0090116B" w:rsidRPr="005741F5" w:rsidRDefault="0090116B" w:rsidP="00BC0C9D">
            <w:pPr>
              <w:jc w:val="center"/>
              <w:rPr>
                <w:sz w:val="20"/>
                <w:lang w:val="en-US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F3F53D" w14:textId="23D719D5" w:rsidR="0090116B" w:rsidRPr="00691652" w:rsidRDefault="00BB5A1D" w:rsidP="00BC0C9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313E0BA" w14:textId="77777777" w:rsidR="0090116B" w:rsidRPr="00691652" w:rsidRDefault="0090116B" w:rsidP="00BC0C9D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A128EC" w14:textId="77777777" w:rsidR="0090116B" w:rsidRPr="00691652" w:rsidRDefault="0003471D" w:rsidP="00BC0C9D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2436D058" w14:textId="77777777" w:rsidR="0090116B" w:rsidRPr="00691652" w:rsidRDefault="0090116B" w:rsidP="0090116B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691652" w:rsidRPr="00691652" w14:paraId="0FA5DAB2" w14:textId="77777777" w:rsidTr="00890F58">
        <w:trPr>
          <w:trHeight w:val="20"/>
        </w:trPr>
        <w:tc>
          <w:tcPr>
            <w:tcW w:w="868" w:type="pct"/>
          </w:tcPr>
          <w:p w14:paraId="65E3777D" w14:textId="7E06C2F2" w:rsidR="0090116B" w:rsidRPr="00691652" w:rsidRDefault="00691652" w:rsidP="00BC0C9D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626BE71A" w14:textId="77777777" w:rsidR="00793478" w:rsidRPr="00691652" w:rsidRDefault="00793478" w:rsidP="0079347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Специалист </w:t>
            </w:r>
          </w:p>
          <w:p w14:paraId="608DB17A" w14:textId="77777777" w:rsidR="00793478" w:rsidRPr="00691652" w:rsidRDefault="00793478" w:rsidP="0079347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Эксперт </w:t>
            </w:r>
          </w:p>
          <w:p w14:paraId="36DE77C7" w14:textId="77777777" w:rsidR="00D80491" w:rsidRPr="00691652" w:rsidRDefault="00793478" w:rsidP="00793478">
            <w:pPr>
              <w:rPr>
                <w:szCs w:val="24"/>
              </w:rPr>
            </w:pPr>
            <w:r w:rsidRPr="00691652">
              <w:rPr>
                <w:szCs w:val="24"/>
              </w:rPr>
              <w:t>Инженер по качеству</w:t>
            </w:r>
          </w:p>
        </w:tc>
      </w:tr>
    </w:tbl>
    <w:p w14:paraId="68C3AA7D" w14:textId="77777777" w:rsidR="0090116B" w:rsidRDefault="0090116B" w:rsidP="0090116B">
      <w:pPr>
        <w:rPr>
          <w:szCs w:val="24"/>
        </w:rPr>
      </w:pPr>
    </w:p>
    <w:p w14:paraId="7AF5CF4C" w14:textId="5DD47D6B" w:rsidR="009462A1" w:rsidRDefault="009462A1" w:rsidP="0090116B">
      <w:pPr>
        <w:rPr>
          <w:szCs w:val="24"/>
        </w:rPr>
      </w:pPr>
      <w:r>
        <w:rPr>
          <w:szCs w:val="24"/>
        </w:rPr>
        <w:t>Пути достижения квалификации</w:t>
      </w:r>
    </w:p>
    <w:p w14:paraId="0D349816" w14:textId="77777777" w:rsidR="009462A1" w:rsidRPr="00691652" w:rsidRDefault="009462A1" w:rsidP="0090116B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92"/>
        <w:gridCol w:w="8403"/>
      </w:tblGrid>
      <w:tr w:rsidR="00691652" w:rsidRPr="00691652" w14:paraId="5C07A0ED" w14:textId="77777777" w:rsidTr="009462A1">
        <w:trPr>
          <w:trHeight w:val="20"/>
        </w:trPr>
        <w:tc>
          <w:tcPr>
            <w:tcW w:w="879" w:type="pct"/>
          </w:tcPr>
          <w:p w14:paraId="357076B8" w14:textId="4D508264" w:rsidR="0090116B" w:rsidRPr="00691652" w:rsidRDefault="00691652" w:rsidP="00BC0C9D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36874D9B" w14:textId="77777777" w:rsidR="00DC01C2" w:rsidRPr="00691652" w:rsidRDefault="00DC01C2" w:rsidP="00DC01C2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Высшее образование – бакалавриат и дополнительное профессиональное образование – программы повышения квалификации по обеспечению качества спортивно-технологического оборудования реабилитационной направленности с учетом </w:t>
            </w:r>
            <w:r w:rsidR="003D05CA" w:rsidRPr="00691652">
              <w:rPr>
                <w:szCs w:val="24"/>
              </w:rPr>
              <w:t xml:space="preserve">специфики </w:t>
            </w:r>
            <w:r w:rsidRPr="00691652">
              <w:rPr>
                <w:szCs w:val="24"/>
              </w:rPr>
              <w:t>вида адаптивного спорта</w:t>
            </w:r>
          </w:p>
          <w:p w14:paraId="7FB90833" w14:textId="77777777" w:rsidR="00DC01C2" w:rsidRPr="00691652" w:rsidRDefault="00DC01C2" w:rsidP="00DC01C2">
            <w:pPr>
              <w:rPr>
                <w:szCs w:val="24"/>
              </w:rPr>
            </w:pPr>
            <w:r w:rsidRPr="00691652">
              <w:rPr>
                <w:szCs w:val="24"/>
              </w:rPr>
              <w:t>Или</w:t>
            </w:r>
          </w:p>
          <w:p w14:paraId="787C8502" w14:textId="77777777" w:rsidR="0090116B" w:rsidRPr="00691652" w:rsidRDefault="00DC01C2" w:rsidP="003D05CA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Высшее образование (непрофильное) – бакалавриат и дополнительное профессиональное образование – программы профессиональной переподготовки по обеспечению качества спортивно-технологического оборудования реабилитационной направленности с учетом </w:t>
            </w:r>
            <w:r w:rsidR="003D05CA" w:rsidRPr="00691652">
              <w:rPr>
                <w:szCs w:val="24"/>
              </w:rPr>
              <w:t xml:space="preserve">специфики </w:t>
            </w:r>
            <w:r w:rsidRPr="00691652">
              <w:rPr>
                <w:szCs w:val="24"/>
              </w:rPr>
              <w:t>вида адаптивного спорта</w:t>
            </w:r>
          </w:p>
        </w:tc>
      </w:tr>
      <w:tr w:rsidR="00691652" w:rsidRPr="00691652" w14:paraId="5B123340" w14:textId="77777777" w:rsidTr="009462A1">
        <w:trPr>
          <w:trHeight w:val="20"/>
        </w:trPr>
        <w:tc>
          <w:tcPr>
            <w:tcW w:w="879" w:type="pct"/>
          </w:tcPr>
          <w:p w14:paraId="2BB58009" w14:textId="01673E6C" w:rsidR="0090116B" w:rsidRPr="00691652" w:rsidRDefault="00691652" w:rsidP="00BC0C9D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6CFDAE3C" w14:textId="77777777" w:rsidR="0090116B" w:rsidRPr="00691652" w:rsidRDefault="00173F2E" w:rsidP="00BC0C9D">
            <w:pPr>
              <w:rPr>
                <w:strike/>
                <w:szCs w:val="24"/>
              </w:rPr>
            </w:pPr>
            <w:r w:rsidRPr="00691652">
              <w:rPr>
                <w:strike/>
                <w:szCs w:val="24"/>
              </w:rPr>
              <w:t>-</w:t>
            </w:r>
          </w:p>
        </w:tc>
      </w:tr>
    </w:tbl>
    <w:p w14:paraId="35BB39DE" w14:textId="77777777" w:rsidR="009462A1" w:rsidRDefault="009462A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7F738776" w14:textId="77777777" w:rsidTr="009462A1">
        <w:trPr>
          <w:trHeight w:val="20"/>
        </w:trPr>
        <w:tc>
          <w:tcPr>
            <w:tcW w:w="879" w:type="pct"/>
          </w:tcPr>
          <w:p w14:paraId="6444F70A" w14:textId="77777777" w:rsidR="0090116B" w:rsidRPr="00691652" w:rsidRDefault="0090116B" w:rsidP="00BC0C9D">
            <w:pPr>
              <w:rPr>
                <w:szCs w:val="24"/>
              </w:rPr>
            </w:pPr>
            <w:r w:rsidRPr="0069165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44C61DD7" w14:textId="77777777" w:rsidR="0090116B" w:rsidRPr="00691652" w:rsidRDefault="00D054A8" w:rsidP="00395820">
            <w:pPr>
              <w:autoSpaceDE/>
              <w:autoSpaceDN/>
              <w:jc w:val="both"/>
              <w:rPr>
                <w:rFonts w:cs="Calibri"/>
                <w:szCs w:val="24"/>
                <w:lang w:val="en-US"/>
              </w:rPr>
            </w:pPr>
            <w:r w:rsidRPr="00691652">
              <w:rPr>
                <w:szCs w:val="24"/>
                <w:lang w:val="en-US"/>
              </w:rPr>
              <w:t>-</w:t>
            </w:r>
          </w:p>
        </w:tc>
      </w:tr>
      <w:tr w:rsidR="00691652" w:rsidRPr="00691652" w14:paraId="58769D59" w14:textId="77777777" w:rsidTr="009462A1">
        <w:trPr>
          <w:trHeight w:val="20"/>
        </w:trPr>
        <w:tc>
          <w:tcPr>
            <w:tcW w:w="879" w:type="pct"/>
          </w:tcPr>
          <w:p w14:paraId="0E20A937" w14:textId="77777777" w:rsidR="0090116B" w:rsidRPr="00691652" w:rsidRDefault="0090116B" w:rsidP="00BC0C9D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16085376" w14:textId="6433DC68" w:rsidR="0090116B" w:rsidRPr="00691652" w:rsidRDefault="00D82DAB" w:rsidP="00B45205">
            <w:pPr>
              <w:rPr>
                <w:szCs w:val="24"/>
              </w:rPr>
            </w:pPr>
            <w:r w:rsidRPr="005868EE">
              <w:rPr>
                <w:szCs w:val="24"/>
              </w:rPr>
              <w:t xml:space="preserve">Рекомендуется </w:t>
            </w:r>
            <w:r>
              <w:rPr>
                <w:szCs w:val="24"/>
              </w:rPr>
              <w:t>д</w:t>
            </w:r>
            <w:r w:rsidR="00E84466" w:rsidRPr="00691652">
              <w:rPr>
                <w:szCs w:val="24"/>
              </w:rPr>
              <w:t>ополнительное профессиональное образование – программы повышения квалификации по виду профессиональной деятельности</w:t>
            </w:r>
            <w:r w:rsidR="00D26469" w:rsidRPr="00691652">
              <w:rPr>
                <w:szCs w:val="24"/>
              </w:rPr>
              <w:t xml:space="preserve"> и по виду продукции реабилитационной направленности</w:t>
            </w:r>
            <w:r w:rsidR="00E84466" w:rsidRPr="00691652">
              <w:rPr>
                <w:szCs w:val="24"/>
              </w:rPr>
              <w:t xml:space="preserve"> не реже одн</w:t>
            </w:r>
            <w:r w:rsidR="00B45205">
              <w:rPr>
                <w:szCs w:val="24"/>
              </w:rPr>
              <w:t>ого</w:t>
            </w:r>
            <w:r w:rsidR="00E84466" w:rsidRPr="00691652">
              <w:rPr>
                <w:szCs w:val="24"/>
              </w:rPr>
              <w:t xml:space="preserve"> раз</w:t>
            </w:r>
            <w:r w:rsidR="00B45205">
              <w:rPr>
                <w:szCs w:val="24"/>
              </w:rPr>
              <w:t>а</w:t>
            </w:r>
            <w:r w:rsidR="00E84466" w:rsidRPr="00691652">
              <w:rPr>
                <w:szCs w:val="24"/>
              </w:rPr>
              <w:t xml:space="preserve"> в три года</w:t>
            </w:r>
          </w:p>
        </w:tc>
      </w:tr>
    </w:tbl>
    <w:p w14:paraId="597F441C" w14:textId="77777777" w:rsidR="0090116B" w:rsidRPr="00691652" w:rsidRDefault="0090116B" w:rsidP="0090116B"/>
    <w:p w14:paraId="0264CBC7" w14:textId="5845BAA8" w:rsidR="0090116B" w:rsidRPr="00691652" w:rsidRDefault="00691652" w:rsidP="0090116B">
      <w:pPr>
        <w:rPr>
          <w:szCs w:val="24"/>
        </w:rPr>
      </w:pPr>
      <w:r>
        <w:rPr>
          <w:szCs w:val="24"/>
        </w:rPr>
        <w:t>Справочная информация</w:t>
      </w:r>
    </w:p>
    <w:p w14:paraId="6FEA5074" w14:textId="77777777" w:rsidR="0090116B" w:rsidRPr="00691652" w:rsidRDefault="0090116B" w:rsidP="0090116B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1109"/>
        <w:gridCol w:w="7316"/>
      </w:tblGrid>
      <w:tr w:rsidR="00691652" w:rsidRPr="00691652" w14:paraId="6A1C5A6A" w14:textId="77777777" w:rsidTr="00B45205">
        <w:trPr>
          <w:trHeight w:val="20"/>
        </w:trPr>
        <w:tc>
          <w:tcPr>
            <w:tcW w:w="868" w:type="pct"/>
            <w:vAlign w:val="center"/>
          </w:tcPr>
          <w:p w14:paraId="0B1D7712" w14:textId="77777777" w:rsidR="009B078D" w:rsidRPr="00691652" w:rsidRDefault="009B078D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14:paraId="046D9A93" w14:textId="77777777" w:rsidR="009B078D" w:rsidRPr="00691652" w:rsidRDefault="009B078D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14:paraId="7BCFB33E" w14:textId="25F6A08B" w:rsidR="009B078D" w:rsidRPr="00691652" w:rsidRDefault="00691652" w:rsidP="00890F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91652" w:rsidRPr="00691652" w14:paraId="2EC2C48F" w14:textId="77777777" w:rsidTr="00B45205">
        <w:trPr>
          <w:trHeight w:val="20"/>
        </w:trPr>
        <w:tc>
          <w:tcPr>
            <w:tcW w:w="868" w:type="pct"/>
          </w:tcPr>
          <w:p w14:paraId="5CC58F50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ОКЗ</w:t>
            </w:r>
          </w:p>
        </w:tc>
        <w:tc>
          <w:tcPr>
            <w:tcW w:w="544" w:type="pct"/>
          </w:tcPr>
          <w:p w14:paraId="2217E51A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2149</w:t>
            </w:r>
          </w:p>
        </w:tc>
        <w:tc>
          <w:tcPr>
            <w:tcW w:w="3588" w:type="pct"/>
          </w:tcPr>
          <w:p w14:paraId="09BCE5A6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691652" w:rsidRPr="00691652" w14:paraId="53A0F356" w14:textId="77777777" w:rsidTr="00B45205">
        <w:trPr>
          <w:trHeight w:val="20"/>
        </w:trPr>
        <w:tc>
          <w:tcPr>
            <w:tcW w:w="868" w:type="pct"/>
            <w:vMerge w:val="restart"/>
          </w:tcPr>
          <w:p w14:paraId="00FB5EB8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ЕКС</w:t>
            </w:r>
            <w:r w:rsidRPr="00691652">
              <w:rPr>
                <w:rStyle w:val="ad"/>
                <w:szCs w:val="24"/>
              </w:rPr>
              <w:endnoteReference w:id="4"/>
            </w:r>
          </w:p>
        </w:tc>
        <w:tc>
          <w:tcPr>
            <w:tcW w:w="544" w:type="pct"/>
          </w:tcPr>
          <w:p w14:paraId="466D783C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70AA62E6" w14:textId="2BD566EB" w:rsidR="009B078D" w:rsidRPr="00691652" w:rsidRDefault="009462A1" w:rsidP="00890F58">
            <w:r w:rsidRPr="00691652">
              <w:t>Инженер по качеству</w:t>
            </w:r>
          </w:p>
        </w:tc>
      </w:tr>
      <w:tr w:rsidR="00691652" w:rsidRPr="00691652" w14:paraId="0DF4E686" w14:textId="77777777" w:rsidTr="00B45205">
        <w:trPr>
          <w:trHeight w:val="20"/>
        </w:trPr>
        <w:tc>
          <w:tcPr>
            <w:tcW w:w="868" w:type="pct"/>
            <w:vMerge/>
          </w:tcPr>
          <w:p w14:paraId="2A381D63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45CC34C2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4610CF7E" w14:textId="2779C274" w:rsidR="009B078D" w:rsidRPr="00691652" w:rsidRDefault="009462A1" w:rsidP="00890F58">
            <w:r w:rsidRPr="00691652">
              <w:t>Эксперт</w:t>
            </w:r>
          </w:p>
        </w:tc>
      </w:tr>
      <w:tr w:rsidR="00691652" w:rsidRPr="00691652" w14:paraId="1F916C06" w14:textId="77777777" w:rsidTr="00B45205">
        <w:trPr>
          <w:trHeight w:val="20"/>
        </w:trPr>
        <w:tc>
          <w:tcPr>
            <w:tcW w:w="868" w:type="pct"/>
            <w:vMerge w:val="restart"/>
          </w:tcPr>
          <w:p w14:paraId="073C5CAE" w14:textId="77777777" w:rsidR="00292DBA" w:rsidRPr="00691652" w:rsidRDefault="00292DBA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ОКПДТР</w:t>
            </w:r>
            <w:r w:rsidRPr="00691652">
              <w:rPr>
                <w:rStyle w:val="ad"/>
                <w:szCs w:val="24"/>
              </w:rPr>
              <w:endnoteReference w:id="5"/>
            </w:r>
          </w:p>
        </w:tc>
        <w:tc>
          <w:tcPr>
            <w:tcW w:w="544" w:type="pct"/>
          </w:tcPr>
          <w:p w14:paraId="31BC22F4" w14:textId="686FFCEB" w:rsidR="00292DBA" w:rsidRPr="00691652" w:rsidRDefault="007A293A" w:rsidP="00890F58">
            <w:r w:rsidRPr="007A293A">
              <w:t>201353</w:t>
            </w:r>
          </w:p>
        </w:tc>
        <w:tc>
          <w:tcPr>
            <w:tcW w:w="3588" w:type="pct"/>
          </w:tcPr>
          <w:p w14:paraId="1995B6C5" w14:textId="77777777" w:rsidR="00292DBA" w:rsidRPr="00691652" w:rsidRDefault="00292DBA" w:rsidP="00890F58">
            <w:r w:rsidRPr="00691652">
              <w:t>Инженер по качеству</w:t>
            </w:r>
          </w:p>
        </w:tc>
      </w:tr>
      <w:tr w:rsidR="00691652" w:rsidRPr="00691652" w14:paraId="0ECD5B00" w14:textId="77777777" w:rsidTr="00B45205">
        <w:trPr>
          <w:trHeight w:val="20"/>
        </w:trPr>
        <w:tc>
          <w:tcPr>
            <w:tcW w:w="868" w:type="pct"/>
            <w:vMerge/>
          </w:tcPr>
          <w:p w14:paraId="28E9EE75" w14:textId="77777777" w:rsidR="00292DBA" w:rsidRPr="00691652" w:rsidRDefault="00292DBA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316DD4E6" w14:textId="77777777" w:rsidR="00292DBA" w:rsidRPr="00691652" w:rsidRDefault="00292DBA" w:rsidP="00890F58">
            <w:commentRangeStart w:id="10"/>
            <w:r w:rsidRPr="00691652">
              <w:t>26541</w:t>
            </w:r>
          </w:p>
        </w:tc>
        <w:tc>
          <w:tcPr>
            <w:tcW w:w="3588" w:type="pct"/>
          </w:tcPr>
          <w:p w14:paraId="5D8D3F97" w14:textId="77777777" w:rsidR="00292DBA" w:rsidRPr="00691652" w:rsidRDefault="00292DBA" w:rsidP="00890F58">
            <w:r w:rsidRPr="00691652">
              <w:t>Специалист</w:t>
            </w:r>
            <w:commentRangeEnd w:id="10"/>
            <w:r w:rsidR="007A293A">
              <w:rPr>
                <w:rStyle w:val="af3"/>
              </w:rPr>
              <w:commentReference w:id="10"/>
            </w:r>
          </w:p>
        </w:tc>
      </w:tr>
      <w:tr w:rsidR="00691652" w:rsidRPr="00691652" w14:paraId="275501AF" w14:textId="77777777" w:rsidTr="00B45205">
        <w:trPr>
          <w:trHeight w:val="20"/>
        </w:trPr>
        <w:tc>
          <w:tcPr>
            <w:tcW w:w="868" w:type="pct"/>
            <w:vMerge/>
          </w:tcPr>
          <w:p w14:paraId="7728CBFD" w14:textId="77777777" w:rsidR="00292DBA" w:rsidRPr="00691652" w:rsidRDefault="00292DBA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326A391" w14:textId="1C6D9401" w:rsidR="00292DBA" w:rsidRPr="00691652" w:rsidRDefault="007A293A" w:rsidP="00890F58">
            <w:r w:rsidRPr="007A293A">
              <w:t>203754</w:t>
            </w:r>
          </w:p>
        </w:tc>
        <w:tc>
          <w:tcPr>
            <w:tcW w:w="3588" w:type="pct"/>
          </w:tcPr>
          <w:p w14:paraId="2C5DD8DB" w14:textId="77777777" w:rsidR="00292DBA" w:rsidRPr="00691652" w:rsidRDefault="00292DBA" w:rsidP="00890F58">
            <w:r w:rsidRPr="00691652">
              <w:t>Специалист по эргономике</w:t>
            </w:r>
          </w:p>
        </w:tc>
      </w:tr>
      <w:tr w:rsidR="00691652" w:rsidRPr="00691652" w14:paraId="0719C1EE" w14:textId="77777777" w:rsidTr="00B45205">
        <w:trPr>
          <w:trHeight w:val="20"/>
        </w:trPr>
        <w:tc>
          <w:tcPr>
            <w:tcW w:w="868" w:type="pct"/>
            <w:vMerge/>
          </w:tcPr>
          <w:p w14:paraId="032E4BED" w14:textId="77777777" w:rsidR="00292DBA" w:rsidRPr="00691652" w:rsidRDefault="00292DBA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223832A" w14:textId="1CDE7C5C" w:rsidR="00292DBA" w:rsidRPr="00691652" w:rsidRDefault="007A293A" w:rsidP="00890F58">
            <w:r w:rsidRPr="007A293A">
              <w:t>204285</w:t>
            </w:r>
          </w:p>
        </w:tc>
        <w:tc>
          <w:tcPr>
            <w:tcW w:w="3588" w:type="pct"/>
          </w:tcPr>
          <w:p w14:paraId="476BA15A" w14:textId="77777777" w:rsidR="00292DBA" w:rsidRPr="00691652" w:rsidRDefault="00292DBA" w:rsidP="00890F58">
            <w:r w:rsidRPr="00691652">
              <w:t>Эксперт</w:t>
            </w:r>
          </w:p>
        </w:tc>
      </w:tr>
      <w:tr w:rsidR="00691652" w:rsidRPr="00691652" w14:paraId="488083D6" w14:textId="77777777" w:rsidTr="00B45205">
        <w:trPr>
          <w:trHeight w:val="20"/>
        </w:trPr>
        <w:tc>
          <w:tcPr>
            <w:tcW w:w="868" w:type="pct"/>
            <w:vMerge w:val="restart"/>
          </w:tcPr>
          <w:p w14:paraId="02317ED6" w14:textId="76ABB8A5" w:rsidR="009B078D" w:rsidRPr="00691652" w:rsidRDefault="00890F58" w:rsidP="00890F58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 w:rsidR="009B078D" w:rsidRPr="00691652">
              <w:rPr>
                <w:rStyle w:val="ad"/>
                <w:szCs w:val="24"/>
              </w:rPr>
              <w:endnoteReference w:id="6"/>
            </w:r>
          </w:p>
        </w:tc>
        <w:tc>
          <w:tcPr>
            <w:tcW w:w="544" w:type="pct"/>
          </w:tcPr>
          <w:p w14:paraId="3FDB9422" w14:textId="27D7D03F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11.00.00</w:t>
            </w:r>
          </w:p>
        </w:tc>
        <w:tc>
          <w:tcPr>
            <w:tcW w:w="3588" w:type="pct"/>
          </w:tcPr>
          <w:p w14:paraId="65CEC5A0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Электроника, радиотехника и системы связи</w:t>
            </w:r>
          </w:p>
        </w:tc>
      </w:tr>
      <w:tr w:rsidR="00691652" w:rsidRPr="00691652" w14:paraId="6700B960" w14:textId="77777777" w:rsidTr="00B45205">
        <w:trPr>
          <w:trHeight w:val="20"/>
        </w:trPr>
        <w:tc>
          <w:tcPr>
            <w:tcW w:w="868" w:type="pct"/>
            <w:vMerge/>
          </w:tcPr>
          <w:p w14:paraId="054E7420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DC998C3" w14:textId="679D176E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12.00.00</w:t>
            </w:r>
          </w:p>
        </w:tc>
        <w:tc>
          <w:tcPr>
            <w:tcW w:w="3588" w:type="pct"/>
          </w:tcPr>
          <w:p w14:paraId="29F63FF7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691652" w:rsidRPr="00691652" w14:paraId="145B8079" w14:textId="77777777" w:rsidTr="00B45205">
        <w:trPr>
          <w:trHeight w:val="20"/>
        </w:trPr>
        <w:tc>
          <w:tcPr>
            <w:tcW w:w="868" w:type="pct"/>
            <w:vMerge/>
          </w:tcPr>
          <w:p w14:paraId="21D47F21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01DD400" w14:textId="50C2CC1B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13.00.00</w:t>
            </w:r>
          </w:p>
        </w:tc>
        <w:tc>
          <w:tcPr>
            <w:tcW w:w="3588" w:type="pct"/>
          </w:tcPr>
          <w:p w14:paraId="435AFAFC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Электро- и теплоэнергетика</w:t>
            </w:r>
          </w:p>
        </w:tc>
      </w:tr>
      <w:tr w:rsidR="00691652" w:rsidRPr="00691652" w14:paraId="55EAE3A7" w14:textId="77777777" w:rsidTr="00B45205">
        <w:trPr>
          <w:trHeight w:val="20"/>
        </w:trPr>
        <w:tc>
          <w:tcPr>
            <w:tcW w:w="868" w:type="pct"/>
            <w:vMerge/>
          </w:tcPr>
          <w:p w14:paraId="155C5D27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136E67AE" w14:textId="5E5F5FCA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15.00.00</w:t>
            </w:r>
          </w:p>
        </w:tc>
        <w:tc>
          <w:tcPr>
            <w:tcW w:w="3588" w:type="pct"/>
          </w:tcPr>
          <w:p w14:paraId="0D8C2EC5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Машиностроение</w:t>
            </w:r>
          </w:p>
        </w:tc>
      </w:tr>
      <w:tr w:rsidR="00691652" w:rsidRPr="00691652" w14:paraId="4AAF0397" w14:textId="77777777" w:rsidTr="00B45205">
        <w:trPr>
          <w:trHeight w:val="20"/>
        </w:trPr>
        <w:tc>
          <w:tcPr>
            <w:tcW w:w="868" w:type="pct"/>
            <w:vMerge/>
          </w:tcPr>
          <w:p w14:paraId="2F2C5E54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42B7C21" w14:textId="4319397C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16.00.00</w:t>
            </w:r>
          </w:p>
        </w:tc>
        <w:tc>
          <w:tcPr>
            <w:tcW w:w="3588" w:type="pct"/>
          </w:tcPr>
          <w:p w14:paraId="2345DFFF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Физико-технические науки и технологии</w:t>
            </w:r>
          </w:p>
        </w:tc>
      </w:tr>
      <w:tr w:rsidR="00691652" w:rsidRPr="00691652" w14:paraId="2926F113" w14:textId="77777777" w:rsidTr="00B45205">
        <w:trPr>
          <w:trHeight w:val="20"/>
        </w:trPr>
        <w:tc>
          <w:tcPr>
            <w:tcW w:w="868" w:type="pct"/>
            <w:vMerge/>
          </w:tcPr>
          <w:p w14:paraId="37299C69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26238D7" w14:textId="725269D8" w:rsidR="009B078D" w:rsidRPr="002478B8" w:rsidRDefault="009B078D" w:rsidP="00890F58">
            <w:pPr>
              <w:rPr>
                <w:szCs w:val="24"/>
              </w:rPr>
            </w:pPr>
            <w:r w:rsidRPr="002478B8">
              <w:rPr>
                <w:szCs w:val="24"/>
              </w:rPr>
              <w:t>17.00.00</w:t>
            </w:r>
          </w:p>
        </w:tc>
        <w:tc>
          <w:tcPr>
            <w:tcW w:w="3588" w:type="pct"/>
          </w:tcPr>
          <w:p w14:paraId="1D2B8200" w14:textId="77777777" w:rsidR="009B078D" w:rsidRPr="002478B8" w:rsidRDefault="009B078D" w:rsidP="00890F58">
            <w:pPr>
              <w:rPr>
                <w:szCs w:val="24"/>
              </w:rPr>
            </w:pPr>
            <w:r w:rsidRPr="002478B8">
              <w:rPr>
                <w:szCs w:val="24"/>
              </w:rPr>
              <w:t>Оружие и системы вооружения</w:t>
            </w:r>
          </w:p>
        </w:tc>
      </w:tr>
      <w:tr w:rsidR="00691652" w:rsidRPr="00691652" w14:paraId="7D10A702" w14:textId="77777777" w:rsidTr="00B45205">
        <w:trPr>
          <w:trHeight w:val="20"/>
        </w:trPr>
        <w:tc>
          <w:tcPr>
            <w:tcW w:w="868" w:type="pct"/>
            <w:vMerge/>
          </w:tcPr>
          <w:p w14:paraId="55FB2CC9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1FF1EE6B" w14:textId="26DDBA19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18.00.00</w:t>
            </w:r>
          </w:p>
        </w:tc>
        <w:tc>
          <w:tcPr>
            <w:tcW w:w="3588" w:type="pct"/>
          </w:tcPr>
          <w:p w14:paraId="1F5438B8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Химические технологии</w:t>
            </w:r>
          </w:p>
        </w:tc>
      </w:tr>
      <w:tr w:rsidR="00691652" w:rsidRPr="00691652" w14:paraId="6B470F4E" w14:textId="77777777" w:rsidTr="00B45205">
        <w:trPr>
          <w:trHeight w:val="20"/>
        </w:trPr>
        <w:tc>
          <w:tcPr>
            <w:tcW w:w="868" w:type="pct"/>
            <w:vMerge/>
          </w:tcPr>
          <w:p w14:paraId="02E3F277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DD960B8" w14:textId="5E8D46D1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22.00.00</w:t>
            </w:r>
          </w:p>
        </w:tc>
        <w:tc>
          <w:tcPr>
            <w:tcW w:w="3588" w:type="pct"/>
          </w:tcPr>
          <w:p w14:paraId="17607A78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материалов</w:t>
            </w:r>
          </w:p>
        </w:tc>
      </w:tr>
      <w:tr w:rsidR="00691652" w:rsidRPr="00691652" w14:paraId="0D5A44A8" w14:textId="77777777" w:rsidTr="00B45205">
        <w:trPr>
          <w:trHeight w:val="20"/>
        </w:trPr>
        <w:tc>
          <w:tcPr>
            <w:tcW w:w="868" w:type="pct"/>
            <w:vMerge/>
          </w:tcPr>
          <w:p w14:paraId="202308A4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B0F453B" w14:textId="4E3A0E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27.00.00</w:t>
            </w:r>
          </w:p>
        </w:tc>
        <w:tc>
          <w:tcPr>
            <w:tcW w:w="3588" w:type="pct"/>
          </w:tcPr>
          <w:p w14:paraId="13DFD77B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Управление в технических системах</w:t>
            </w:r>
          </w:p>
        </w:tc>
      </w:tr>
      <w:tr w:rsidR="00691652" w:rsidRPr="00691652" w14:paraId="7E0FDD11" w14:textId="77777777" w:rsidTr="00B45205">
        <w:trPr>
          <w:trHeight w:val="20"/>
        </w:trPr>
        <w:tc>
          <w:tcPr>
            <w:tcW w:w="868" w:type="pct"/>
            <w:vMerge/>
          </w:tcPr>
          <w:p w14:paraId="5B0892A2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2EE3421" w14:textId="403EF100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28.00.00</w:t>
            </w:r>
          </w:p>
        </w:tc>
        <w:tc>
          <w:tcPr>
            <w:tcW w:w="3588" w:type="pct"/>
          </w:tcPr>
          <w:p w14:paraId="3752C9AE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Нанотехнологии и наноматериалы</w:t>
            </w:r>
          </w:p>
        </w:tc>
      </w:tr>
      <w:tr w:rsidR="00691652" w:rsidRPr="00691652" w14:paraId="127D6AC7" w14:textId="77777777" w:rsidTr="00B45205">
        <w:trPr>
          <w:trHeight w:val="20"/>
        </w:trPr>
        <w:tc>
          <w:tcPr>
            <w:tcW w:w="868" w:type="pct"/>
            <w:vMerge/>
          </w:tcPr>
          <w:p w14:paraId="41A0D29B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1BC60D8" w14:textId="0EE1DDBB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29.00.00</w:t>
            </w:r>
          </w:p>
        </w:tc>
        <w:tc>
          <w:tcPr>
            <w:tcW w:w="3588" w:type="pct"/>
          </w:tcPr>
          <w:p w14:paraId="42DC24D2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легкой промышленности</w:t>
            </w:r>
          </w:p>
        </w:tc>
      </w:tr>
      <w:tr w:rsidR="00691652" w:rsidRPr="00691652" w14:paraId="3462FF77" w14:textId="77777777" w:rsidTr="00B45205">
        <w:trPr>
          <w:trHeight w:val="20"/>
        </w:trPr>
        <w:tc>
          <w:tcPr>
            <w:tcW w:w="868" w:type="pct"/>
            <w:vMerge/>
          </w:tcPr>
          <w:p w14:paraId="707609A4" w14:textId="77777777" w:rsidR="009B078D" w:rsidRPr="00691652" w:rsidRDefault="009B078D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B5CBF00" w14:textId="5675CC79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38.03.07</w:t>
            </w:r>
          </w:p>
        </w:tc>
        <w:tc>
          <w:tcPr>
            <w:tcW w:w="3588" w:type="pct"/>
          </w:tcPr>
          <w:p w14:paraId="30186EE4" w14:textId="77777777" w:rsidR="009B078D" w:rsidRPr="00691652" w:rsidRDefault="009B078D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Товароведение</w:t>
            </w:r>
          </w:p>
        </w:tc>
      </w:tr>
    </w:tbl>
    <w:p w14:paraId="54EF3B84" w14:textId="77777777" w:rsidR="0090116B" w:rsidRPr="00691652" w:rsidRDefault="0090116B" w:rsidP="00890F58"/>
    <w:p w14:paraId="21F6C5EB" w14:textId="77777777" w:rsidR="00395820" w:rsidRPr="00691652" w:rsidRDefault="00395820" w:rsidP="00395820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3.1.1. Трудовая функция</w:t>
      </w:r>
    </w:p>
    <w:p w14:paraId="131398EC" w14:textId="77777777" w:rsidR="00395820" w:rsidRPr="00691652" w:rsidRDefault="00395820" w:rsidP="00395820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82"/>
        <w:gridCol w:w="5181"/>
        <w:gridCol w:w="567"/>
        <w:gridCol w:w="876"/>
        <w:gridCol w:w="1447"/>
        <w:gridCol w:w="647"/>
      </w:tblGrid>
      <w:tr w:rsidR="00691652" w:rsidRPr="00691652" w14:paraId="68F08AF1" w14:textId="77777777" w:rsidTr="008D2E06">
        <w:tc>
          <w:tcPr>
            <w:tcW w:w="727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1DE5353" w14:textId="77777777" w:rsidR="00395820" w:rsidRPr="00691652" w:rsidRDefault="00395820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2F7CD4" w14:textId="77777777" w:rsidR="00395820" w:rsidRPr="00691652" w:rsidRDefault="00793478" w:rsidP="00A25B5A">
            <w:pPr>
              <w:rPr>
                <w:szCs w:val="24"/>
              </w:rPr>
            </w:pPr>
            <w:r w:rsidRPr="00691652">
              <w:rPr>
                <w:szCs w:val="24"/>
              </w:rPr>
              <w:t>Планирование и проведение входного контроля качества и безопасности исходных материалов (сырье, материалы, полуфабрикаты, комплектующие изделия) для производства спортивно-технологической продукции реабилитационной направленности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DD4BD97" w14:textId="77777777" w:rsidR="00395820" w:rsidRPr="00691652" w:rsidRDefault="00395820" w:rsidP="009462A1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7A04F9" w14:textId="3747AF84" w:rsidR="00395820" w:rsidRPr="00691652" w:rsidRDefault="00BB5A1D" w:rsidP="009462A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26BBE" w:rsidRPr="00691652">
              <w:rPr>
                <w:szCs w:val="24"/>
              </w:rPr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51DAA5C" w14:textId="77777777" w:rsidR="00395820" w:rsidRPr="00691652" w:rsidRDefault="00395820" w:rsidP="009462A1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1D6676" w14:textId="77777777" w:rsidR="00395820" w:rsidRPr="00691652" w:rsidRDefault="00D26BBE" w:rsidP="009462A1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6F0F23BA" w14:textId="77777777" w:rsidR="00395820" w:rsidRPr="00691652" w:rsidRDefault="00395820" w:rsidP="00890F58"/>
    <w:p w14:paraId="0FA83CBD" w14:textId="77777777" w:rsidR="00A366C4" w:rsidRPr="00691652" w:rsidRDefault="00A366C4" w:rsidP="00A366C4">
      <w:pPr>
        <w:rPr>
          <w:vanish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6C6DF070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442EDF19" w14:textId="77777777" w:rsidR="00793478" w:rsidRPr="00691652" w:rsidRDefault="00793478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5531A403" w14:textId="0B4C7102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Разработка планов мероприятий повышения качества выпускаемой спортивно-технологической продукции реабилитационной направленности</w:t>
            </w:r>
            <w:r w:rsidR="00A15DE2" w:rsidRPr="00691652">
              <w:t xml:space="preserve"> для использования </w:t>
            </w:r>
            <w:r w:rsidR="00F74276" w:rsidRPr="00F74276">
              <w:t>инвалидами, лицами с временными или постоянными ограничениями здоровья, пожилыми людьми, маломобильными категориями граждан (далее - инвалидам</w:t>
            </w:r>
            <w:r w:rsidR="00893083">
              <w:t>и и маломобильными гражданами)</w:t>
            </w:r>
            <w:r w:rsidRPr="00691652">
              <w:t>, входного контроля</w:t>
            </w:r>
            <w:r w:rsidR="00AD0F9C" w:rsidRPr="00691652">
              <w:t xml:space="preserve"> качества и</w:t>
            </w:r>
            <w:r w:rsidRPr="00691652">
              <w:t xml:space="preserve"> безопасности исходных материалов </w:t>
            </w:r>
          </w:p>
        </w:tc>
      </w:tr>
      <w:tr w:rsidR="00691652" w:rsidRPr="00691652" w14:paraId="02EE4A19" w14:textId="77777777" w:rsidTr="00890F58">
        <w:trPr>
          <w:trHeight w:val="20"/>
        </w:trPr>
        <w:tc>
          <w:tcPr>
            <w:tcW w:w="879" w:type="pct"/>
            <w:vMerge/>
          </w:tcPr>
          <w:p w14:paraId="50ADE15D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9AB7D2F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Разработка документации по ведению входного контроля качества и безопасности исходных материалов</w:t>
            </w:r>
          </w:p>
        </w:tc>
      </w:tr>
      <w:tr w:rsidR="00691652" w:rsidRPr="00691652" w14:paraId="195DADD3" w14:textId="77777777" w:rsidTr="00890F58">
        <w:trPr>
          <w:trHeight w:val="20"/>
        </w:trPr>
        <w:tc>
          <w:tcPr>
            <w:tcW w:w="879" w:type="pct"/>
            <w:vMerge/>
          </w:tcPr>
          <w:p w14:paraId="0A9D4247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E04632E" w14:textId="1DBF39AC" w:rsidR="00793478" w:rsidRPr="00691652" w:rsidRDefault="004761BF" w:rsidP="003D12EC">
            <w:pPr>
              <w:spacing w:line="228" w:lineRule="auto"/>
              <w:jc w:val="both"/>
            </w:pPr>
            <w:r w:rsidRPr="00691652">
              <w:t xml:space="preserve">Разработка стандартов организации </w:t>
            </w:r>
            <w:r w:rsidR="00793478" w:rsidRPr="00691652">
              <w:t>и нормативов для определения характеристик качества исходных материалов</w:t>
            </w:r>
          </w:p>
        </w:tc>
      </w:tr>
      <w:tr w:rsidR="00691652" w:rsidRPr="00691652" w14:paraId="7C96B8BB" w14:textId="77777777" w:rsidTr="00890F58">
        <w:trPr>
          <w:trHeight w:val="20"/>
        </w:trPr>
        <w:tc>
          <w:tcPr>
            <w:tcW w:w="879" w:type="pct"/>
            <w:vMerge/>
          </w:tcPr>
          <w:p w14:paraId="39E24534" w14:textId="77777777" w:rsidR="00AD0F9C" w:rsidRPr="00691652" w:rsidRDefault="00AD0F9C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885B5A8" w14:textId="73463EF4" w:rsidR="00AD0F9C" w:rsidRPr="00691652" w:rsidRDefault="00AD0F9C" w:rsidP="003D12EC">
            <w:pPr>
              <w:spacing w:line="228" w:lineRule="auto"/>
              <w:jc w:val="both"/>
            </w:pPr>
            <w:r w:rsidRPr="00691652">
              <w:t xml:space="preserve">Организация работы производственных подразделений </w:t>
            </w:r>
            <w:r w:rsidR="009462A1" w:rsidRPr="009462A1">
              <w:t xml:space="preserve">организации </w:t>
            </w:r>
            <w:r w:rsidRPr="00691652">
              <w:t>по обеспечению входного контроля качества и безопасности сырья, материалов, полуфабрикатов и комплектующих изделий, используемых при производстве спортивно-технологической продукции реабилитационной направленности</w:t>
            </w:r>
          </w:p>
        </w:tc>
      </w:tr>
      <w:tr w:rsidR="00691652" w:rsidRPr="00691652" w14:paraId="27DB1200" w14:textId="77777777" w:rsidTr="00890F58">
        <w:trPr>
          <w:trHeight w:val="20"/>
        </w:trPr>
        <w:tc>
          <w:tcPr>
            <w:tcW w:w="879" w:type="pct"/>
            <w:vMerge/>
          </w:tcPr>
          <w:p w14:paraId="3D39E1CF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098900C" w14:textId="39828492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Проверка наличия сопроводительной документации</w:t>
            </w:r>
            <w:r w:rsidR="009462A1">
              <w:t xml:space="preserve"> на</w:t>
            </w:r>
            <w:r w:rsidRPr="00691652">
              <w:t xml:space="preserve"> сырь</w:t>
            </w:r>
            <w:r w:rsidR="009462A1">
              <w:t>е</w:t>
            </w:r>
            <w:r w:rsidRPr="00691652">
              <w:t>, материал</w:t>
            </w:r>
            <w:r w:rsidR="009462A1">
              <w:t>ы</w:t>
            </w:r>
            <w:r w:rsidRPr="00691652">
              <w:t>, полуфабрикат</w:t>
            </w:r>
            <w:r w:rsidR="009462A1">
              <w:t>ы</w:t>
            </w:r>
            <w:r w:rsidRPr="00691652">
              <w:t xml:space="preserve"> и комплектующи</w:t>
            </w:r>
            <w:r w:rsidR="009462A1">
              <w:t>е</w:t>
            </w:r>
            <w:r w:rsidRPr="00691652">
              <w:t xml:space="preserve"> издели</w:t>
            </w:r>
            <w:r w:rsidR="009462A1">
              <w:t>я</w:t>
            </w:r>
            <w:r w:rsidRPr="00691652">
              <w:t>, подтверждающей их качество</w:t>
            </w:r>
            <w:r w:rsidR="00AD0F9C" w:rsidRPr="00691652">
              <w:t>,</w:t>
            </w:r>
            <w:r w:rsidRPr="00691652">
              <w:t xml:space="preserve"> безопасность</w:t>
            </w:r>
            <w:r w:rsidR="00AD0F9C" w:rsidRPr="00691652">
              <w:t xml:space="preserve"> и</w:t>
            </w:r>
            <w:r w:rsidRPr="00691652">
              <w:t xml:space="preserve"> </w:t>
            </w:r>
            <w:r w:rsidR="00F74276">
              <w:t xml:space="preserve">характеристики, </w:t>
            </w:r>
            <w:r w:rsidR="00AD0F9C" w:rsidRPr="00691652">
              <w:t>установленны</w:t>
            </w:r>
            <w:r w:rsidR="00F74276">
              <w:t>е</w:t>
            </w:r>
            <w:r w:rsidR="00AD0F9C" w:rsidRPr="00691652">
              <w:t xml:space="preserve"> документами по стандартизации, международными и региональными стандартами</w:t>
            </w:r>
          </w:p>
        </w:tc>
      </w:tr>
      <w:tr w:rsidR="00691652" w:rsidRPr="00691652" w14:paraId="21F9F19B" w14:textId="77777777" w:rsidTr="00890F58">
        <w:trPr>
          <w:trHeight w:val="20"/>
        </w:trPr>
        <w:tc>
          <w:tcPr>
            <w:tcW w:w="879" w:type="pct"/>
            <w:vMerge/>
          </w:tcPr>
          <w:p w14:paraId="1A4E445F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7A1B718" w14:textId="50EAA65C" w:rsidR="00793478" w:rsidRPr="00691652" w:rsidRDefault="004761BF" w:rsidP="003D12EC">
            <w:pPr>
              <w:spacing w:line="228" w:lineRule="auto"/>
              <w:jc w:val="both"/>
            </w:pPr>
            <w:r w:rsidRPr="00691652">
              <w:t>Выборочный контроль образцов поступивш</w:t>
            </w:r>
            <w:r w:rsidR="009462A1">
              <w:t>их</w:t>
            </w:r>
            <w:r w:rsidRPr="00691652">
              <w:t xml:space="preserve"> сырья и материалов, полуфабрикатов, комплектующих изделий, определение их комплектности и </w:t>
            </w:r>
            <w:r w:rsidR="00F74276">
              <w:t xml:space="preserve">характеристик, установленных </w:t>
            </w:r>
            <w:r w:rsidR="00E226BF">
              <w:t>документам</w:t>
            </w:r>
            <w:r w:rsidR="00F74276">
              <w:t>и</w:t>
            </w:r>
            <w:r w:rsidR="00E226BF">
              <w:t xml:space="preserve"> по стандартизации</w:t>
            </w:r>
            <w:r w:rsidRPr="00691652">
              <w:t>, сопроводительной документации</w:t>
            </w:r>
          </w:p>
        </w:tc>
      </w:tr>
      <w:tr w:rsidR="00691652" w:rsidRPr="00691652" w14:paraId="749C8257" w14:textId="77777777" w:rsidTr="00890F58">
        <w:trPr>
          <w:trHeight w:val="20"/>
        </w:trPr>
        <w:tc>
          <w:tcPr>
            <w:tcW w:w="879" w:type="pct"/>
            <w:vMerge/>
          </w:tcPr>
          <w:p w14:paraId="0CB691A4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2FDFB3F" w14:textId="4608A00A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Организация проведения испытаний контрольной партии поступившего сырья, материалов, полуфабрикатов и комплектующих изделий</w:t>
            </w:r>
            <w:r w:rsidR="004761BF" w:rsidRPr="00691652">
              <w:t xml:space="preserve"> на </w:t>
            </w:r>
            <w:r w:rsidR="00F74276">
              <w:t xml:space="preserve">наличие характеристик, </w:t>
            </w:r>
            <w:r w:rsidR="00893083">
              <w:t>установленны</w:t>
            </w:r>
            <w:r w:rsidR="00F74276">
              <w:t>х</w:t>
            </w:r>
            <w:r w:rsidR="004761BF" w:rsidRPr="00691652">
              <w:t xml:space="preserve"> документами по стандартизации, международными и региональными стандартами</w:t>
            </w:r>
          </w:p>
        </w:tc>
      </w:tr>
      <w:tr w:rsidR="00691652" w:rsidRPr="00691652" w14:paraId="63EDD36B" w14:textId="77777777" w:rsidTr="00890F58">
        <w:trPr>
          <w:trHeight w:val="20"/>
        </w:trPr>
        <w:tc>
          <w:tcPr>
            <w:tcW w:w="879" w:type="pct"/>
            <w:vMerge/>
          </w:tcPr>
          <w:p w14:paraId="3341375F" w14:textId="77777777" w:rsidR="004761BF" w:rsidRPr="00691652" w:rsidRDefault="004761BF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7F60369" w14:textId="77777777" w:rsidR="004761BF" w:rsidRPr="00691652" w:rsidRDefault="004761BF" w:rsidP="003D12EC">
            <w:pPr>
              <w:spacing w:line="228" w:lineRule="auto"/>
              <w:jc w:val="both"/>
            </w:pPr>
            <w:r w:rsidRPr="00691652">
              <w:t>Формирование и ведение базы данных о фактическом уровне качества сырья и материалов, полуфабрикатов, комплектующих изделий</w:t>
            </w:r>
          </w:p>
        </w:tc>
      </w:tr>
      <w:tr w:rsidR="00691652" w:rsidRPr="00691652" w14:paraId="7897348A" w14:textId="77777777" w:rsidTr="00890F58">
        <w:trPr>
          <w:trHeight w:val="20"/>
        </w:trPr>
        <w:tc>
          <w:tcPr>
            <w:tcW w:w="879" w:type="pct"/>
            <w:vMerge/>
          </w:tcPr>
          <w:p w14:paraId="35D4AEE0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B459CA5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 xml:space="preserve">Оформление документации о результатах проведения входного контроля качества и безопасности исходных материалов и маркирование исходных материалов </w:t>
            </w:r>
          </w:p>
        </w:tc>
      </w:tr>
      <w:tr w:rsidR="00691652" w:rsidRPr="00691652" w14:paraId="5E16BC17" w14:textId="77777777" w:rsidTr="00890F58">
        <w:trPr>
          <w:trHeight w:val="20"/>
        </w:trPr>
        <w:tc>
          <w:tcPr>
            <w:tcW w:w="879" w:type="pct"/>
            <w:vMerge/>
          </w:tcPr>
          <w:p w14:paraId="5BC780BA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FA23D4F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Передача результатов проведения входного контроля качества и безопасности исходных материалов на исполнение в производственные подразделения</w:t>
            </w:r>
          </w:p>
        </w:tc>
      </w:tr>
      <w:tr w:rsidR="00691652" w:rsidRPr="00691652" w14:paraId="3B2A2B9C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293AA7A2" w14:textId="77777777" w:rsidR="00793478" w:rsidRPr="00691652" w:rsidRDefault="00793478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4A3DAD32" w14:textId="3E515D9B" w:rsidR="00793478" w:rsidRPr="00691652" w:rsidRDefault="00AD0F9C" w:rsidP="003D12EC">
            <w:pPr>
              <w:spacing w:line="228" w:lineRule="auto"/>
              <w:jc w:val="both"/>
            </w:pPr>
            <w:r w:rsidRPr="00691652">
              <w:t xml:space="preserve">Планировать мероприятия входного контроля качества и безопасности исходных материалов с учетом производственных планов и процессов для повышения качества выпускаемой спортивно-технологической продукции </w:t>
            </w:r>
            <w:r w:rsidR="00F02F03" w:rsidRPr="00250FF1">
              <w:t>реабилитационной направленности</w:t>
            </w:r>
          </w:p>
        </w:tc>
      </w:tr>
      <w:tr w:rsidR="00691652" w:rsidRPr="00691652" w14:paraId="76A56A04" w14:textId="77777777" w:rsidTr="00890F58">
        <w:trPr>
          <w:trHeight w:val="20"/>
        </w:trPr>
        <w:tc>
          <w:tcPr>
            <w:tcW w:w="879" w:type="pct"/>
            <w:vMerge/>
          </w:tcPr>
          <w:p w14:paraId="5BD7CE58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113FB89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Разрабатывать документацию по ведению входного контроля качества и безопасности исходных материалов</w:t>
            </w:r>
          </w:p>
        </w:tc>
      </w:tr>
      <w:tr w:rsidR="00691652" w:rsidRPr="00691652" w14:paraId="602F222D" w14:textId="77777777" w:rsidTr="00890F58">
        <w:trPr>
          <w:trHeight w:val="20"/>
        </w:trPr>
        <w:tc>
          <w:tcPr>
            <w:tcW w:w="879" w:type="pct"/>
            <w:vMerge/>
          </w:tcPr>
          <w:p w14:paraId="42E124F3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2534948" w14:textId="4BA71F77" w:rsidR="00793478" w:rsidRPr="00691652" w:rsidRDefault="00E84466" w:rsidP="003D12EC">
            <w:pPr>
              <w:spacing w:line="228" w:lineRule="auto"/>
              <w:jc w:val="both"/>
            </w:pPr>
            <w:r w:rsidRPr="00691652">
              <w:t xml:space="preserve">Разрабатывать стандарты </w:t>
            </w:r>
            <w:r w:rsidR="00BC278C">
              <w:t>организации</w:t>
            </w:r>
            <w:r w:rsidR="00793478" w:rsidRPr="00691652">
              <w:t xml:space="preserve"> и нормативы для определения характеристик качества исходных материалов </w:t>
            </w:r>
          </w:p>
        </w:tc>
      </w:tr>
      <w:tr w:rsidR="00691652" w:rsidRPr="00691652" w14:paraId="212CBE22" w14:textId="77777777" w:rsidTr="00890F58">
        <w:trPr>
          <w:trHeight w:val="20"/>
        </w:trPr>
        <w:tc>
          <w:tcPr>
            <w:tcW w:w="879" w:type="pct"/>
            <w:vMerge/>
          </w:tcPr>
          <w:p w14:paraId="0B3EFC15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595C0B" w14:textId="2EB2FA8E" w:rsidR="00793478" w:rsidRPr="00691652" w:rsidRDefault="00793478" w:rsidP="003D12EC">
            <w:pPr>
              <w:spacing w:line="228" w:lineRule="auto"/>
              <w:jc w:val="both"/>
            </w:pPr>
            <w:r w:rsidRPr="00691652">
              <w:t xml:space="preserve">Организовывать деятельность производственных подразделений </w:t>
            </w:r>
            <w:r w:rsidR="009462A1">
              <w:t>организации</w:t>
            </w:r>
            <w:r w:rsidRPr="00691652">
              <w:t xml:space="preserve"> по обеспечению входного контроля качества и безопасности исходных материалов с учетом</w:t>
            </w:r>
            <w:r w:rsidR="002A64C7">
              <w:t xml:space="preserve"> документов по стандартизации,</w:t>
            </w:r>
            <w:r w:rsidRPr="00691652">
              <w:t xml:space="preserve"> методических </w:t>
            </w:r>
            <w:r w:rsidR="002A64C7">
              <w:t>документов</w:t>
            </w:r>
            <w:r w:rsidRPr="00691652">
              <w:t xml:space="preserve"> по управлению качеством продукции</w:t>
            </w:r>
          </w:p>
        </w:tc>
      </w:tr>
      <w:tr w:rsidR="00691652" w:rsidRPr="00691652" w14:paraId="21D7EB18" w14:textId="77777777" w:rsidTr="00890F58">
        <w:trPr>
          <w:trHeight w:val="20"/>
        </w:trPr>
        <w:tc>
          <w:tcPr>
            <w:tcW w:w="879" w:type="pct"/>
            <w:vMerge/>
          </w:tcPr>
          <w:p w14:paraId="4C86D14D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B186497" w14:textId="5346D5A5" w:rsidR="00793478" w:rsidRPr="00691652" w:rsidRDefault="00AD0F9C" w:rsidP="003D12EC">
            <w:pPr>
              <w:spacing w:line="228" w:lineRule="auto"/>
              <w:jc w:val="both"/>
            </w:pPr>
            <w:r w:rsidRPr="00691652">
              <w:t xml:space="preserve">Производить осмотр (приемку) исходных материалов </w:t>
            </w:r>
            <w:r w:rsidR="009462A1">
              <w:t>и</w:t>
            </w:r>
            <w:r w:rsidRPr="00691652">
              <w:t xml:space="preserve"> </w:t>
            </w:r>
            <w:r w:rsidR="00F74276" w:rsidRPr="00691652">
              <w:t>определ</w:t>
            </w:r>
            <w:r w:rsidR="00F74276">
              <w:t>ять</w:t>
            </w:r>
            <w:r w:rsidR="00F74276" w:rsidRPr="00691652">
              <w:t xml:space="preserve"> </w:t>
            </w:r>
            <w:r w:rsidRPr="00691652">
              <w:t xml:space="preserve">их </w:t>
            </w:r>
            <w:r w:rsidR="00F74276" w:rsidRPr="00691652">
              <w:t>комплексност</w:t>
            </w:r>
            <w:r w:rsidR="00F74276">
              <w:t>ь</w:t>
            </w:r>
            <w:r w:rsidR="00F74276" w:rsidRPr="00691652">
              <w:t xml:space="preserve"> </w:t>
            </w:r>
            <w:r w:rsidR="00F74276">
              <w:t>по</w:t>
            </w:r>
            <w:r w:rsidRPr="00691652">
              <w:t xml:space="preserve"> </w:t>
            </w:r>
            <w:r w:rsidR="002A64C7">
              <w:t>документам по стандартизации,</w:t>
            </w:r>
            <w:r w:rsidRPr="00691652">
              <w:t xml:space="preserve"> сопроводительной документации</w:t>
            </w:r>
          </w:p>
        </w:tc>
      </w:tr>
      <w:tr w:rsidR="00691652" w:rsidRPr="00691652" w14:paraId="0C1CE5DC" w14:textId="77777777" w:rsidTr="00890F58">
        <w:trPr>
          <w:trHeight w:val="20"/>
        </w:trPr>
        <w:tc>
          <w:tcPr>
            <w:tcW w:w="879" w:type="pct"/>
            <w:vMerge/>
          </w:tcPr>
          <w:p w14:paraId="7362C378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EF1C4F0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Отбирать образцы исходных материалов для оценки качества и безопасности</w:t>
            </w:r>
          </w:p>
        </w:tc>
      </w:tr>
      <w:tr w:rsidR="00691652" w:rsidRPr="00691652" w14:paraId="5B6E7862" w14:textId="77777777" w:rsidTr="00890F58">
        <w:trPr>
          <w:trHeight w:val="20"/>
        </w:trPr>
        <w:tc>
          <w:tcPr>
            <w:tcW w:w="879" w:type="pct"/>
            <w:vMerge/>
          </w:tcPr>
          <w:p w14:paraId="4BAAE504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62097DA" w14:textId="016E4489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Оценивать состояние упаковки, наличие соответствующей маркировки партии сырья и материалов, полуфабрикатов, комплектующих изделий на основе сопоставления с данными сопроводительной документации</w:t>
            </w:r>
            <w:r w:rsidR="002A64C7">
              <w:t>, документов по стандартизации</w:t>
            </w:r>
          </w:p>
        </w:tc>
      </w:tr>
      <w:tr w:rsidR="00691652" w:rsidRPr="00691652" w14:paraId="1DA8F5AD" w14:textId="77777777" w:rsidTr="00890F58">
        <w:trPr>
          <w:trHeight w:val="20"/>
        </w:trPr>
        <w:tc>
          <w:tcPr>
            <w:tcW w:w="879" w:type="pct"/>
            <w:vMerge/>
          </w:tcPr>
          <w:p w14:paraId="380D40E9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F800767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 xml:space="preserve">Проводить настройку и калибровку испытательного и контрольно-измерительного оборудования </w:t>
            </w:r>
            <w:r w:rsidR="00847389" w:rsidRPr="00691652">
              <w:t>при проведении</w:t>
            </w:r>
            <w:r w:rsidRPr="00691652">
              <w:t xml:space="preserve"> контроля </w:t>
            </w:r>
            <w:r w:rsidR="00847389" w:rsidRPr="00691652">
              <w:t>качества</w:t>
            </w:r>
            <w:r w:rsidRPr="00691652">
              <w:t xml:space="preserve"> сырья и материалов, полуфабрикатов, комплектующих изделий</w:t>
            </w:r>
          </w:p>
        </w:tc>
      </w:tr>
      <w:tr w:rsidR="00691652" w:rsidRPr="00691652" w14:paraId="07ED1538" w14:textId="77777777" w:rsidTr="00890F58">
        <w:trPr>
          <w:trHeight w:val="20"/>
        </w:trPr>
        <w:tc>
          <w:tcPr>
            <w:tcW w:w="879" w:type="pct"/>
            <w:vMerge/>
          </w:tcPr>
          <w:p w14:paraId="75E5C00B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0549CE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 xml:space="preserve">Применять электронные устройства и автоматизированные системы </w:t>
            </w:r>
            <w:r w:rsidR="00225A11" w:rsidRPr="00691652">
              <w:t xml:space="preserve">для </w:t>
            </w:r>
            <w:r w:rsidRPr="00691652">
              <w:t>контроля качества и безопасности сырья и материалов, полуфабрикатов, комплектующих изделий</w:t>
            </w:r>
          </w:p>
        </w:tc>
      </w:tr>
      <w:tr w:rsidR="00691652" w:rsidRPr="00691652" w14:paraId="529C6A7C" w14:textId="77777777" w:rsidTr="00890F58">
        <w:trPr>
          <w:trHeight w:val="20"/>
        </w:trPr>
        <w:tc>
          <w:tcPr>
            <w:tcW w:w="879" w:type="pct"/>
            <w:vMerge/>
          </w:tcPr>
          <w:p w14:paraId="2D53AD5B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E2E55BF" w14:textId="77777777" w:rsidR="00793478" w:rsidRPr="00691652" w:rsidRDefault="00793478" w:rsidP="003D12EC">
            <w:pPr>
              <w:spacing w:line="228" w:lineRule="auto"/>
              <w:jc w:val="both"/>
            </w:pPr>
            <w:r w:rsidRPr="00691652">
              <w:t>Контролировать соблюдение требований охраны труда при проведении исследований и испытаний, необходимых для оценки качества и безопасности сырья и материалов, полуфабрикатов, комплектующих изделий</w:t>
            </w:r>
          </w:p>
        </w:tc>
      </w:tr>
      <w:tr w:rsidR="00691652" w:rsidRPr="00691652" w14:paraId="7B364ABB" w14:textId="77777777" w:rsidTr="00890F58">
        <w:trPr>
          <w:trHeight w:val="20"/>
        </w:trPr>
        <w:tc>
          <w:tcPr>
            <w:tcW w:w="879" w:type="pct"/>
            <w:vMerge/>
          </w:tcPr>
          <w:p w14:paraId="55ADF8AD" w14:textId="77777777" w:rsidR="00225A11" w:rsidRPr="00691652" w:rsidRDefault="00225A11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E29F8B1" w14:textId="5CA2C857" w:rsidR="00225A11" w:rsidRPr="00691652" w:rsidRDefault="00225A11" w:rsidP="003D12EC">
            <w:pPr>
              <w:spacing w:line="228" w:lineRule="auto"/>
              <w:jc w:val="both"/>
            </w:pPr>
            <w:r w:rsidRPr="00691652">
              <w:t>Контролировать соблюдение требований нормативов и стандартов организации, установленных для производства спортивно-технологической продукции</w:t>
            </w:r>
            <w:r w:rsidRPr="00250FF1">
              <w:t xml:space="preserve"> </w:t>
            </w:r>
            <w:r w:rsidR="00F02F03" w:rsidRPr="00250FF1">
              <w:t>реабилитационной направленности</w:t>
            </w:r>
          </w:p>
        </w:tc>
      </w:tr>
      <w:tr w:rsidR="00691652" w:rsidRPr="00691652" w14:paraId="331FD981" w14:textId="77777777" w:rsidTr="00890F58">
        <w:trPr>
          <w:trHeight w:val="20"/>
        </w:trPr>
        <w:tc>
          <w:tcPr>
            <w:tcW w:w="879" w:type="pct"/>
            <w:vMerge/>
          </w:tcPr>
          <w:p w14:paraId="6CDDDD1E" w14:textId="77777777" w:rsidR="00847389" w:rsidRPr="00691652" w:rsidRDefault="00847389" w:rsidP="00847389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678CB67" w14:textId="25F71D85" w:rsidR="00847389" w:rsidRPr="00691652" w:rsidRDefault="00D26469" w:rsidP="003D12EC">
            <w:pPr>
              <w:spacing w:line="228" w:lineRule="auto"/>
              <w:jc w:val="both"/>
            </w:pPr>
            <w:r w:rsidRPr="00691652">
              <w:t>В</w:t>
            </w:r>
            <w:r w:rsidR="00847389" w:rsidRPr="00691652">
              <w:t xml:space="preserve">ести базу данных результатов проведенного контроля соответствия </w:t>
            </w:r>
            <w:r w:rsidR="00F74276">
              <w:t>по</w:t>
            </w:r>
            <w:r w:rsidR="00847389" w:rsidRPr="00691652">
              <w:t xml:space="preserve"> качеству и безопасности (входного контроля) поступивш</w:t>
            </w:r>
            <w:r w:rsidR="00BC55E3">
              <w:t>их</w:t>
            </w:r>
            <w:r w:rsidR="00847389" w:rsidRPr="00691652">
              <w:t xml:space="preserve"> парти</w:t>
            </w:r>
            <w:r w:rsidR="00BC55E3">
              <w:t>й</w:t>
            </w:r>
            <w:r w:rsidR="00847389" w:rsidRPr="00691652">
              <w:t xml:space="preserve"> сырья, материалов, полуфабрикатов, комплектующих изделий </w:t>
            </w:r>
          </w:p>
        </w:tc>
      </w:tr>
      <w:tr w:rsidR="00691652" w:rsidRPr="00691652" w14:paraId="38A3765D" w14:textId="77777777" w:rsidTr="00890F58">
        <w:trPr>
          <w:trHeight w:val="20"/>
        </w:trPr>
        <w:tc>
          <w:tcPr>
            <w:tcW w:w="879" w:type="pct"/>
            <w:vMerge/>
          </w:tcPr>
          <w:p w14:paraId="67E7EE58" w14:textId="77777777" w:rsidR="00847389" w:rsidRPr="00691652" w:rsidRDefault="00847389" w:rsidP="00847389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7AFA6EC" w14:textId="307CFDDE" w:rsidR="00847389" w:rsidRPr="00691652" w:rsidRDefault="00225A11" w:rsidP="003D12EC">
            <w:pPr>
              <w:spacing w:line="228" w:lineRule="auto"/>
              <w:jc w:val="both"/>
            </w:pPr>
            <w:r w:rsidRPr="00691652">
              <w:t>Контролировать возврат поставщику отбракованных</w:t>
            </w:r>
            <w:r w:rsidR="00F74276">
              <w:t xml:space="preserve"> по характеристикам качества и безопасности</w:t>
            </w:r>
            <w:r w:rsidRPr="00691652">
              <w:t xml:space="preserve"> </w:t>
            </w:r>
            <w:r w:rsidR="00847389" w:rsidRPr="00691652">
              <w:t xml:space="preserve">исходных материалов </w:t>
            </w:r>
          </w:p>
        </w:tc>
      </w:tr>
      <w:tr w:rsidR="00691652" w:rsidRPr="00691652" w14:paraId="105F1676" w14:textId="77777777" w:rsidTr="00890F58">
        <w:trPr>
          <w:trHeight w:val="20"/>
        </w:trPr>
        <w:tc>
          <w:tcPr>
            <w:tcW w:w="879" w:type="pct"/>
            <w:vMerge/>
          </w:tcPr>
          <w:p w14:paraId="7200A453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DACFC7D" w14:textId="77777777" w:rsidR="00793478" w:rsidRPr="00691652" w:rsidRDefault="00793478" w:rsidP="003D12EC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06D5C4A8" w14:textId="77777777" w:rsidTr="00890F58">
        <w:trPr>
          <w:trHeight w:val="20"/>
        </w:trPr>
        <w:tc>
          <w:tcPr>
            <w:tcW w:w="879" w:type="pct"/>
            <w:vMerge/>
          </w:tcPr>
          <w:p w14:paraId="2AED788C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33657DE" w14:textId="77777777" w:rsidR="00793478" w:rsidRPr="00691652" w:rsidRDefault="00793478" w:rsidP="003D12EC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1AB53142" w14:textId="77777777" w:rsidTr="00890F58">
        <w:trPr>
          <w:trHeight w:val="20"/>
        </w:trPr>
        <w:tc>
          <w:tcPr>
            <w:tcW w:w="879" w:type="pct"/>
            <w:vMerge/>
          </w:tcPr>
          <w:p w14:paraId="51E60ED0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1D31ABB" w14:textId="77777777" w:rsidR="00793478" w:rsidRPr="00691652" w:rsidRDefault="00793478" w:rsidP="003D12EC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1DDF04C4" w14:textId="77777777" w:rsidTr="00890F58">
        <w:trPr>
          <w:trHeight w:val="20"/>
        </w:trPr>
        <w:tc>
          <w:tcPr>
            <w:tcW w:w="879" w:type="pct"/>
            <w:vMerge/>
          </w:tcPr>
          <w:p w14:paraId="342F62BB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8EB81CB" w14:textId="77777777" w:rsidR="00793478" w:rsidRPr="00691652" w:rsidRDefault="00793478" w:rsidP="003D12EC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278B67D5" w14:textId="77777777" w:rsidTr="00890F58">
        <w:trPr>
          <w:trHeight w:val="20"/>
        </w:trPr>
        <w:tc>
          <w:tcPr>
            <w:tcW w:w="879" w:type="pct"/>
            <w:vMerge/>
          </w:tcPr>
          <w:p w14:paraId="0FC699A4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100D22A" w14:textId="77777777" w:rsidR="00793478" w:rsidRPr="00691652" w:rsidRDefault="00793478" w:rsidP="003D12EC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Применять цифровую коммуникацию с использованием требований информационной безопасности </w:t>
            </w:r>
          </w:p>
        </w:tc>
      </w:tr>
      <w:tr w:rsidR="00691652" w:rsidRPr="00691652" w14:paraId="08628B6C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2A1B104D" w14:textId="77777777" w:rsidR="00847389" w:rsidRPr="00691652" w:rsidRDefault="00847389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6B4D1D1B" w14:textId="77777777" w:rsidR="00847389" w:rsidRPr="00691652" w:rsidRDefault="00847389" w:rsidP="003D12EC">
            <w:pPr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421BCC98" w14:textId="77777777" w:rsidTr="00890F58">
        <w:trPr>
          <w:trHeight w:val="20"/>
        </w:trPr>
        <w:tc>
          <w:tcPr>
            <w:tcW w:w="879" w:type="pct"/>
            <w:vMerge/>
          </w:tcPr>
          <w:p w14:paraId="478B7664" w14:textId="77777777" w:rsidR="00C9364C" w:rsidRPr="00691652" w:rsidRDefault="00C9364C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4C49B118" w14:textId="77777777" w:rsidR="00C9364C" w:rsidRPr="00691652" w:rsidRDefault="00C9364C" w:rsidP="003D12EC">
            <w:pPr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231B34AD" w14:textId="77777777" w:rsidTr="00890F58">
        <w:trPr>
          <w:trHeight w:val="20"/>
        </w:trPr>
        <w:tc>
          <w:tcPr>
            <w:tcW w:w="879" w:type="pct"/>
            <w:vMerge/>
          </w:tcPr>
          <w:p w14:paraId="3F84CC1E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4978020" w14:textId="48F26139" w:rsidR="00793478" w:rsidRPr="00691652" w:rsidRDefault="00793478" w:rsidP="00890F58">
            <w:pPr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 xml:space="preserve">регламентирующие требования к качеству и безопасности </w:t>
            </w:r>
            <w:r w:rsidR="00EA6DDC" w:rsidRPr="00691652">
              <w:t>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4D928816" w14:textId="77777777" w:rsidTr="00890F58">
        <w:trPr>
          <w:trHeight w:val="20"/>
        </w:trPr>
        <w:tc>
          <w:tcPr>
            <w:tcW w:w="879" w:type="pct"/>
            <w:vMerge/>
          </w:tcPr>
          <w:p w14:paraId="65C09DA6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96CCA1D" w14:textId="3B953D23" w:rsidR="00793478" w:rsidRPr="00691652" w:rsidRDefault="00225A11" w:rsidP="00890F58">
            <w:pPr>
              <w:jc w:val="both"/>
            </w:pPr>
            <w:r w:rsidRPr="00691652">
              <w:t>Международные, региональные</w:t>
            </w:r>
            <w:r w:rsidR="0016475F">
              <w:rPr>
                <w:rStyle w:val="ad"/>
              </w:rPr>
              <w:endnoteReference w:id="7"/>
            </w:r>
            <w:r w:rsidRPr="00691652">
              <w:t>, национальные стандарты</w:t>
            </w:r>
            <w:r w:rsidR="0016475F">
              <w:rPr>
                <w:rStyle w:val="ad"/>
              </w:rPr>
              <w:endnoteReference w:id="8"/>
            </w:r>
            <w:r w:rsidRPr="00691652">
              <w:t xml:space="preserve">, устанавливающие требования к разработке и оформлению стандартов </w:t>
            </w:r>
            <w:r w:rsidR="00BC55E3">
              <w:t>организации,</w:t>
            </w:r>
            <w:r w:rsidRPr="00691652">
              <w:t xml:space="preserve"> в том числе технических условий производства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 </w:t>
            </w:r>
            <w:r w:rsidR="00EA6DDC" w:rsidRPr="00691652">
              <w:t>в виде (спортивной дисциплине) адаптивного спорта</w:t>
            </w:r>
            <w:r w:rsidR="00A15DE2" w:rsidRPr="00691652">
              <w:t xml:space="preserve"> </w:t>
            </w:r>
          </w:p>
        </w:tc>
      </w:tr>
      <w:tr w:rsidR="00691652" w:rsidRPr="00691652" w14:paraId="0C31C03A" w14:textId="77777777" w:rsidTr="00890F58">
        <w:trPr>
          <w:trHeight w:val="20"/>
        </w:trPr>
        <w:tc>
          <w:tcPr>
            <w:tcW w:w="879" w:type="pct"/>
            <w:vMerge/>
          </w:tcPr>
          <w:p w14:paraId="097B8DC3" w14:textId="77777777" w:rsidR="00847389" w:rsidRPr="00691652" w:rsidRDefault="00847389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3FA162E" w14:textId="37CFEC74" w:rsidR="00847389" w:rsidRPr="00691652" w:rsidRDefault="00847389" w:rsidP="00890F58">
            <w:pPr>
              <w:jc w:val="both"/>
            </w:pPr>
            <w:r w:rsidRPr="00661EAD">
              <w:t xml:space="preserve">Международные, </w:t>
            </w:r>
            <w:r w:rsidR="00846CFA" w:rsidRPr="00661EAD">
              <w:t xml:space="preserve">национальные, </w:t>
            </w:r>
            <w:r w:rsidRPr="00661EAD">
              <w:t>региональные стандарты</w:t>
            </w:r>
            <w:r w:rsidRPr="00691652">
              <w:t xml:space="preserve"> качества и безопасности </w:t>
            </w:r>
            <w:r w:rsidR="00D06163">
              <w:t>спортивно-технологического оборудования</w:t>
            </w:r>
            <w:r w:rsidRPr="00691652">
              <w:t>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14466C71" w14:textId="77777777" w:rsidTr="00890F58">
        <w:trPr>
          <w:trHeight w:val="20"/>
        </w:trPr>
        <w:tc>
          <w:tcPr>
            <w:tcW w:w="879" w:type="pct"/>
            <w:vMerge/>
          </w:tcPr>
          <w:p w14:paraId="6BA8188E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AC2F53A" w14:textId="77777777" w:rsidR="00793478" w:rsidRPr="00691652" w:rsidRDefault="00793478" w:rsidP="00890F58">
            <w:pPr>
              <w:jc w:val="both"/>
            </w:pPr>
            <w:r w:rsidRPr="00691652">
              <w:t xml:space="preserve">Требования, предъявляемые к технической документации, сырью, материалам, полуфабрикатам, комплектующим изделиям, используемым для производства </w:t>
            </w:r>
            <w:r w:rsidR="00A15DE2" w:rsidRPr="00691652">
              <w:t xml:space="preserve">спортивно-технологической продукции реабилитационной направленности </w:t>
            </w:r>
          </w:p>
        </w:tc>
      </w:tr>
      <w:tr w:rsidR="00691652" w:rsidRPr="00691652" w14:paraId="2CB36A11" w14:textId="77777777" w:rsidTr="00890F58">
        <w:trPr>
          <w:trHeight w:val="20"/>
        </w:trPr>
        <w:tc>
          <w:tcPr>
            <w:tcW w:w="879" w:type="pct"/>
            <w:vMerge/>
          </w:tcPr>
          <w:p w14:paraId="6CBAF1A1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AD4B1BC" w14:textId="77777777" w:rsidR="00793478" w:rsidRPr="00691652" w:rsidRDefault="00793478" w:rsidP="00890F58">
            <w:pPr>
              <w:jc w:val="both"/>
            </w:pPr>
            <w:r w:rsidRPr="00691652">
              <w:t>Методы и средства входного контроля сырья, материалов, полуфабрикатов, комплектующих изделий,</w:t>
            </w:r>
            <w:r w:rsidR="00A15DE2" w:rsidRPr="00691652">
              <w:t xml:space="preserve"> используемых для производства </w:t>
            </w:r>
            <w:r w:rsidRPr="00691652">
              <w:t>спортивно-технологической продукции</w:t>
            </w:r>
            <w:r w:rsidR="00A15DE2" w:rsidRPr="00691652">
              <w:t xml:space="preserve"> реабилитационной направленности</w:t>
            </w:r>
          </w:p>
        </w:tc>
      </w:tr>
      <w:tr w:rsidR="00691652" w:rsidRPr="00691652" w14:paraId="69B21167" w14:textId="77777777" w:rsidTr="00890F58">
        <w:trPr>
          <w:trHeight w:val="20"/>
        </w:trPr>
        <w:tc>
          <w:tcPr>
            <w:tcW w:w="879" w:type="pct"/>
            <w:vMerge/>
          </w:tcPr>
          <w:p w14:paraId="79F8CFCF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9493CE5" w14:textId="77777777" w:rsidR="00793478" w:rsidRPr="00691652" w:rsidRDefault="00535F5E" w:rsidP="00890F58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742B9634" w14:textId="77777777" w:rsidTr="00890F58">
        <w:trPr>
          <w:trHeight w:val="20"/>
        </w:trPr>
        <w:tc>
          <w:tcPr>
            <w:tcW w:w="879" w:type="pct"/>
            <w:vMerge/>
          </w:tcPr>
          <w:p w14:paraId="6F52920E" w14:textId="77777777" w:rsidR="00EA6DDC" w:rsidRPr="00691652" w:rsidRDefault="00EA6DDC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DBA03AB" w14:textId="77777777" w:rsidR="00EA6DDC" w:rsidRPr="00691652" w:rsidRDefault="00EA6DDC" w:rsidP="00890F58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0DE72E9A" w14:textId="77777777" w:rsidTr="00890F58">
        <w:trPr>
          <w:trHeight w:val="20"/>
        </w:trPr>
        <w:tc>
          <w:tcPr>
            <w:tcW w:w="879" w:type="pct"/>
            <w:vMerge/>
          </w:tcPr>
          <w:p w14:paraId="472E35FC" w14:textId="77777777" w:rsidR="00535F5E" w:rsidRPr="00691652" w:rsidRDefault="00535F5E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2D9F05E" w14:textId="76BD0B04" w:rsidR="00535F5E" w:rsidRPr="00691652" w:rsidRDefault="00535F5E" w:rsidP="00250FF1">
            <w:pPr>
              <w:jc w:val="both"/>
            </w:pPr>
            <w:r w:rsidRPr="00691652">
              <w:t>Инновационная продукция реабилитационной направленности</w:t>
            </w:r>
            <w:r w:rsidR="00250FF1" w:rsidRPr="002B2CA3">
              <w:t xml:space="preserve"> </w:t>
            </w:r>
            <w:r w:rsidRPr="00691652">
              <w:t>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69569B14" w14:textId="77777777" w:rsidTr="00890F58">
        <w:trPr>
          <w:trHeight w:val="20"/>
        </w:trPr>
        <w:tc>
          <w:tcPr>
            <w:tcW w:w="879" w:type="pct"/>
            <w:vMerge/>
          </w:tcPr>
          <w:p w14:paraId="78F3855C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1501C33" w14:textId="06BC0E71" w:rsidR="00793478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793478" w:rsidRPr="00691652">
              <w:t xml:space="preserve">продукции </w:t>
            </w:r>
            <w:r w:rsidR="00137F3E" w:rsidRPr="00691652">
              <w:t>для инвалидов и маломобильных граждан</w:t>
            </w:r>
          </w:p>
        </w:tc>
      </w:tr>
      <w:tr w:rsidR="00691652" w:rsidRPr="00691652" w14:paraId="4CA21612" w14:textId="77777777" w:rsidTr="00890F58">
        <w:trPr>
          <w:trHeight w:val="20"/>
        </w:trPr>
        <w:tc>
          <w:tcPr>
            <w:tcW w:w="879" w:type="pct"/>
            <w:vMerge/>
          </w:tcPr>
          <w:p w14:paraId="3A884434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8AD54FC" w14:textId="2F4744E3" w:rsidR="00793478" w:rsidRPr="00691652" w:rsidRDefault="00BC55E3" w:rsidP="00890F58">
            <w:pPr>
              <w:jc w:val="both"/>
            </w:pPr>
            <w:r>
              <w:t xml:space="preserve">Техническая документация на средства измерения и испытательное оборудование, применяемые </w:t>
            </w:r>
            <w:r w:rsidR="00793478" w:rsidRPr="00691652">
              <w:t>при контроле и испытаниях сырья и материалов, полуфабрикатов, комплектующих изделий, используемых для производства спортивно-технологической продукции</w:t>
            </w:r>
            <w:r w:rsidR="00E417A2" w:rsidRPr="00691652">
              <w:t xml:space="preserve"> реабилитационной направленности</w:t>
            </w:r>
          </w:p>
        </w:tc>
      </w:tr>
      <w:tr w:rsidR="00691652" w:rsidRPr="00691652" w14:paraId="3602EBEB" w14:textId="77777777" w:rsidTr="00890F58">
        <w:trPr>
          <w:trHeight w:val="20"/>
        </w:trPr>
        <w:tc>
          <w:tcPr>
            <w:tcW w:w="879" w:type="pct"/>
            <w:vMerge/>
          </w:tcPr>
          <w:p w14:paraId="0135982B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01B651E" w14:textId="5BE72EDF" w:rsidR="00793478" w:rsidRPr="00691652" w:rsidRDefault="00225A11">
            <w:pPr>
              <w:jc w:val="both"/>
            </w:pPr>
            <w:r w:rsidRPr="00691652">
              <w:t xml:space="preserve">Документационное обеспечение процессов контроля исходных материалов </w:t>
            </w:r>
            <w:r w:rsidR="00F74276">
              <w:t>по характеристикам</w:t>
            </w:r>
            <w:r w:rsidR="00F74276" w:rsidRPr="00691652">
              <w:t xml:space="preserve"> </w:t>
            </w:r>
            <w:r w:rsidRPr="00691652">
              <w:t>качества и безопасности</w:t>
            </w:r>
          </w:p>
        </w:tc>
      </w:tr>
      <w:tr w:rsidR="00691652" w:rsidRPr="00691652" w14:paraId="222F1489" w14:textId="77777777" w:rsidTr="00890F58">
        <w:trPr>
          <w:trHeight w:val="20"/>
        </w:trPr>
        <w:tc>
          <w:tcPr>
            <w:tcW w:w="879" w:type="pct"/>
            <w:vMerge/>
          </w:tcPr>
          <w:p w14:paraId="2921684E" w14:textId="77777777" w:rsidR="00847389" w:rsidRPr="00691652" w:rsidRDefault="00847389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1AB42D2" w14:textId="77777777" w:rsidR="00847389" w:rsidRPr="00691652" w:rsidRDefault="00847389" w:rsidP="00890F58">
            <w:pPr>
              <w:jc w:val="both"/>
            </w:pPr>
            <w:r w:rsidRPr="00691652"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34088218" w14:textId="77777777" w:rsidTr="00890F58">
        <w:trPr>
          <w:trHeight w:val="20"/>
        </w:trPr>
        <w:tc>
          <w:tcPr>
            <w:tcW w:w="879" w:type="pct"/>
            <w:vMerge/>
          </w:tcPr>
          <w:p w14:paraId="03337FA0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9B3DBEA" w14:textId="77777777" w:rsidR="00793478" w:rsidRPr="00691652" w:rsidRDefault="00793478" w:rsidP="00890F58">
            <w:pPr>
              <w:jc w:val="both"/>
            </w:pPr>
            <w:r w:rsidRPr="00691652">
              <w:t xml:space="preserve">Компьютерные программы и автоматизированные системы контроля качества и безопасности сырья, материалов, полуфабрикатов, комплектующих изделий, используемых для </w:t>
            </w:r>
            <w:r w:rsidR="002E67C1" w:rsidRPr="00691652">
              <w:t>производства</w:t>
            </w:r>
            <w:r w:rsidRPr="00691652">
              <w:t xml:space="preserve"> спортивно-технологической продукции</w:t>
            </w:r>
            <w:r w:rsidR="00E417A2" w:rsidRPr="00691652">
              <w:t xml:space="preserve"> реабилитационной направленности</w:t>
            </w:r>
          </w:p>
        </w:tc>
      </w:tr>
      <w:tr w:rsidR="00691652" w:rsidRPr="00691652" w14:paraId="3C9F9794" w14:textId="77777777" w:rsidTr="00890F58">
        <w:trPr>
          <w:trHeight w:val="20"/>
        </w:trPr>
        <w:tc>
          <w:tcPr>
            <w:tcW w:w="879" w:type="pct"/>
            <w:vMerge/>
          </w:tcPr>
          <w:p w14:paraId="45739448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E0C6585" w14:textId="71919EBB" w:rsidR="00793478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793478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01377599" w14:textId="77777777" w:rsidTr="00890F58">
        <w:trPr>
          <w:trHeight w:val="20"/>
        </w:trPr>
        <w:tc>
          <w:tcPr>
            <w:tcW w:w="879" w:type="pct"/>
            <w:vMerge/>
          </w:tcPr>
          <w:p w14:paraId="5186D0C5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C0404C3" w14:textId="77777777" w:rsidR="00793478" w:rsidRPr="00691652" w:rsidRDefault="00793478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76ED6A3B" w14:textId="77777777" w:rsidTr="00890F58">
        <w:trPr>
          <w:trHeight w:val="20"/>
        </w:trPr>
        <w:tc>
          <w:tcPr>
            <w:tcW w:w="879" w:type="pct"/>
            <w:vMerge/>
          </w:tcPr>
          <w:p w14:paraId="47A7305E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3F7726B" w14:textId="77777777" w:rsidR="00793478" w:rsidRPr="00691652" w:rsidRDefault="00793478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507CA4CE" w14:textId="77777777" w:rsidTr="00890F58">
        <w:trPr>
          <w:trHeight w:val="20"/>
        </w:trPr>
        <w:tc>
          <w:tcPr>
            <w:tcW w:w="879" w:type="pct"/>
            <w:vMerge/>
          </w:tcPr>
          <w:p w14:paraId="0D1140EA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9F3FEA3" w14:textId="77777777" w:rsidR="00793478" w:rsidRPr="00691652" w:rsidRDefault="00793478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36D83D27" w14:textId="77777777" w:rsidTr="00890F58">
        <w:trPr>
          <w:trHeight w:val="20"/>
        </w:trPr>
        <w:tc>
          <w:tcPr>
            <w:tcW w:w="879" w:type="pct"/>
            <w:vMerge/>
          </w:tcPr>
          <w:p w14:paraId="58CB5AC3" w14:textId="77777777" w:rsidR="00793478" w:rsidRPr="00691652" w:rsidRDefault="0079347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C65C236" w14:textId="77777777" w:rsidR="00793478" w:rsidRPr="00691652" w:rsidRDefault="00793478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13901F94" w14:textId="77777777" w:rsidTr="00890F58">
        <w:trPr>
          <w:trHeight w:val="20"/>
        </w:trPr>
        <w:tc>
          <w:tcPr>
            <w:tcW w:w="879" w:type="pct"/>
          </w:tcPr>
          <w:p w14:paraId="20AEC91A" w14:textId="77777777" w:rsidR="00793478" w:rsidRPr="00691652" w:rsidRDefault="00793478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6C65AC4E" w14:textId="75FB0A48" w:rsidR="00793478" w:rsidRPr="00691652" w:rsidRDefault="00793478" w:rsidP="00890F58">
            <w:pPr>
              <w:jc w:val="both"/>
              <w:rPr>
                <w:szCs w:val="24"/>
              </w:rPr>
            </w:pPr>
          </w:p>
        </w:tc>
      </w:tr>
    </w:tbl>
    <w:p w14:paraId="0A4F97E3" w14:textId="77777777" w:rsidR="00395820" w:rsidRDefault="00395820" w:rsidP="00395820">
      <w:pPr>
        <w:rPr>
          <w:szCs w:val="2"/>
        </w:rPr>
      </w:pPr>
    </w:p>
    <w:p w14:paraId="50E2ABC2" w14:textId="77777777" w:rsidR="003D12EC" w:rsidRDefault="003D12EC" w:rsidP="00395820">
      <w:pPr>
        <w:rPr>
          <w:b/>
          <w:bCs/>
          <w:szCs w:val="24"/>
        </w:rPr>
      </w:pPr>
    </w:p>
    <w:p w14:paraId="22E40C97" w14:textId="77777777" w:rsidR="003D12EC" w:rsidRDefault="003D12EC" w:rsidP="00395820">
      <w:pPr>
        <w:rPr>
          <w:b/>
          <w:bCs/>
          <w:szCs w:val="24"/>
        </w:rPr>
      </w:pPr>
    </w:p>
    <w:p w14:paraId="21C3D1E7" w14:textId="77777777" w:rsidR="003D12EC" w:rsidRDefault="003D12EC" w:rsidP="00395820">
      <w:pPr>
        <w:rPr>
          <w:b/>
          <w:bCs/>
          <w:szCs w:val="24"/>
        </w:rPr>
      </w:pPr>
    </w:p>
    <w:p w14:paraId="6D1B46EE" w14:textId="77777777" w:rsidR="00395820" w:rsidRPr="00691652" w:rsidRDefault="00395820" w:rsidP="00395820">
      <w:pPr>
        <w:rPr>
          <w:b/>
          <w:bCs/>
          <w:szCs w:val="24"/>
        </w:rPr>
      </w:pPr>
      <w:r w:rsidRPr="00691652">
        <w:rPr>
          <w:b/>
          <w:bCs/>
          <w:szCs w:val="24"/>
        </w:rPr>
        <w:lastRenderedPageBreak/>
        <w:t>3.1.2. Трудовая функция</w:t>
      </w:r>
    </w:p>
    <w:p w14:paraId="4A7D00B0" w14:textId="77777777" w:rsidR="00395820" w:rsidRPr="00691652" w:rsidRDefault="00395820" w:rsidP="00BC55E3"/>
    <w:tbl>
      <w:tblPr>
        <w:tblW w:w="5000" w:type="pct"/>
        <w:tblLook w:val="0000" w:firstRow="0" w:lastRow="0" w:firstColumn="0" w:lastColumn="0" w:noHBand="0" w:noVBand="0"/>
      </w:tblPr>
      <w:tblGrid>
        <w:gridCol w:w="1468"/>
        <w:gridCol w:w="5336"/>
        <w:gridCol w:w="567"/>
        <w:gridCol w:w="876"/>
        <w:gridCol w:w="1447"/>
        <w:gridCol w:w="506"/>
      </w:tblGrid>
      <w:tr w:rsidR="00691652" w:rsidRPr="00691652" w14:paraId="474C421D" w14:textId="77777777" w:rsidTr="008D2E06"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8902CE4" w14:textId="77777777" w:rsidR="00395820" w:rsidRPr="00691652" w:rsidRDefault="00395820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16EF36" w14:textId="77777777" w:rsidR="00395820" w:rsidRPr="00691652" w:rsidRDefault="00893F2B" w:rsidP="00893F2B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Планирование и проведение текущего (операционного) контроля качества </w:t>
            </w:r>
            <w:r w:rsidR="002C310D" w:rsidRPr="00691652">
              <w:rPr>
                <w:szCs w:val="24"/>
              </w:rPr>
              <w:t>производимой спортивно-технологической продукции реабилитационной направленности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0E3AFEE" w14:textId="77777777" w:rsidR="00395820" w:rsidRPr="00691652" w:rsidRDefault="00395820" w:rsidP="00BC55E3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E0F19C" w14:textId="33A912EF" w:rsidR="00395820" w:rsidRPr="00691652" w:rsidRDefault="00BB5A1D" w:rsidP="00BC55E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26BBE" w:rsidRPr="00691652">
              <w:rPr>
                <w:szCs w:val="24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5A1D7B3" w14:textId="77777777" w:rsidR="00395820" w:rsidRPr="00691652" w:rsidRDefault="00395820" w:rsidP="00BC55E3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DCA254" w14:textId="77777777" w:rsidR="00395820" w:rsidRPr="00691652" w:rsidRDefault="00D26BBE" w:rsidP="00BC55E3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539124F5" w14:textId="77777777" w:rsidR="00395820" w:rsidRPr="00890F58" w:rsidRDefault="00395820" w:rsidP="00395820">
      <w:pPr>
        <w:rPr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58BD6E07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1025BA4D" w14:textId="77777777" w:rsidR="002C310D" w:rsidRPr="00691652" w:rsidRDefault="002C310D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1268C796" w14:textId="64D7613A" w:rsidR="002C310D" w:rsidRPr="00691652" w:rsidRDefault="003D0AB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Разработка стандартов </w:t>
            </w:r>
            <w:r w:rsidR="00BC278C">
              <w:rPr>
                <w:szCs w:val="24"/>
              </w:rPr>
              <w:t>организации</w:t>
            </w:r>
            <w:r w:rsidR="00146567" w:rsidRPr="00691652">
              <w:rPr>
                <w:szCs w:val="24"/>
              </w:rPr>
              <w:t xml:space="preserve"> и нормативов для проведения </w:t>
            </w:r>
            <w:r w:rsidRPr="00691652">
              <w:rPr>
                <w:szCs w:val="24"/>
              </w:rPr>
              <w:t>текущего (операционного) контроля качества спортивно-технологической продукции реабилитационной направленности по виду адаптивного спорта</w:t>
            </w:r>
          </w:p>
        </w:tc>
      </w:tr>
      <w:tr w:rsidR="00691652" w:rsidRPr="00691652" w14:paraId="0B449AEB" w14:textId="77777777" w:rsidTr="00890F58">
        <w:trPr>
          <w:trHeight w:val="20"/>
        </w:trPr>
        <w:tc>
          <w:tcPr>
            <w:tcW w:w="879" w:type="pct"/>
            <w:vMerge/>
          </w:tcPr>
          <w:p w14:paraId="7632E6A5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C73B8F" w14:textId="77777777" w:rsidR="002C310D" w:rsidRPr="00691652" w:rsidRDefault="002C310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Разработка методик и инструкций для проведения текущего</w:t>
            </w:r>
            <w:r w:rsidR="003D0ABD" w:rsidRPr="00691652">
              <w:rPr>
                <w:szCs w:val="24"/>
              </w:rPr>
              <w:t xml:space="preserve"> (операционного)</w:t>
            </w:r>
            <w:r w:rsidRPr="00691652">
              <w:rPr>
                <w:szCs w:val="24"/>
              </w:rPr>
              <w:t xml:space="preserve"> контроля качества спортивно-технологической продукции реабилитационной направленности</w:t>
            </w:r>
            <w:r w:rsidR="00847389" w:rsidRPr="00691652">
              <w:rPr>
                <w:szCs w:val="24"/>
              </w:rPr>
              <w:t xml:space="preserve"> с учетом документов по стандартизации, международных и региональных стандартов</w:t>
            </w:r>
          </w:p>
        </w:tc>
      </w:tr>
      <w:tr w:rsidR="00691652" w:rsidRPr="00691652" w14:paraId="12EC121F" w14:textId="77777777" w:rsidTr="00890F58">
        <w:trPr>
          <w:trHeight w:val="20"/>
        </w:trPr>
        <w:tc>
          <w:tcPr>
            <w:tcW w:w="879" w:type="pct"/>
            <w:vMerge/>
          </w:tcPr>
          <w:p w14:paraId="61F7E52A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E1F5425" w14:textId="3AE0F198" w:rsidR="002C310D" w:rsidRPr="00691652" w:rsidRDefault="002C310D">
            <w:pPr>
              <w:jc w:val="both"/>
            </w:pPr>
            <w:r w:rsidRPr="00691652">
              <w:t>Мониторинг параметров качества в процессе производства спортивно-технологической продукции реабилитационной направлен</w:t>
            </w:r>
            <w:r w:rsidR="00225A11" w:rsidRPr="00691652">
              <w:t xml:space="preserve">ности </w:t>
            </w:r>
            <w:r w:rsidR="00F74276">
              <w:t>по</w:t>
            </w:r>
            <w:r w:rsidR="00225A11" w:rsidRPr="00691652">
              <w:t>методикам</w:t>
            </w:r>
            <w:r w:rsidRPr="00691652">
              <w:t xml:space="preserve"> текущего </w:t>
            </w:r>
            <w:r w:rsidR="00847389" w:rsidRPr="00691652">
              <w:t xml:space="preserve">(операционного) </w:t>
            </w:r>
            <w:r w:rsidRPr="00691652">
              <w:t>контроля качества</w:t>
            </w:r>
          </w:p>
        </w:tc>
      </w:tr>
      <w:tr w:rsidR="00691652" w:rsidRPr="00691652" w14:paraId="2ED7C884" w14:textId="77777777" w:rsidTr="00890F58">
        <w:trPr>
          <w:trHeight w:val="20"/>
        </w:trPr>
        <w:tc>
          <w:tcPr>
            <w:tcW w:w="879" w:type="pct"/>
            <w:vMerge/>
          </w:tcPr>
          <w:p w14:paraId="057FDA59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4E84CD2" w14:textId="77777777" w:rsidR="002C310D" w:rsidRPr="00691652" w:rsidRDefault="006A56ED" w:rsidP="00890F58">
            <w:pPr>
              <w:jc w:val="both"/>
            </w:pPr>
            <w:r w:rsidRPr="00691652">
              <w:t xml:space="preserve">Ведение базы данных и проведение анализа </w:t>
            </w:r>
            <w:r w:rsidR="002C310D" w:rsidRPr="00691652">
              <w:t>результатов мониторинга параметров качества в процессе производства для обеспечения эксплуатационной безопасности производимой спортивно-технологической продукции реабилитационной направленности</w:t>
            </w:r>
          </w:p>
        </w:tc>
      </w:tr>
      <w:tr w:rsidR="00691652" w:rsidRPr="00691652" w14:paraId="4BFC6475" w14:textId="77777777" w:rsidTr="00890F58">
        <w:trPr>
          <w:trHeight w:val="20"/>
        </w:trPr>
        <w:tc>
          <w:tcPr>
            <w:tcW w:w="879" w:type="pct"/>
            <w:vMerge/>
          </w:tcPr>
          <w:p w14:paraId="27343A95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B83CAC" w14:textId="77777777" w:rsidR="002C310D" w:rsidRPr="00691652" w:rsidRDefault="002C310D" w:rsidP="00890F58">
            <w:pPr>
              <w:jc w:val="both"/>
            </w:pPr>
            <w:r w:rsidRPr="00691652">
              <w:t xml:space="preserve">Оформление документов по проведению текущего </w:t>
            </w:r>
            <w:r w:rsidR="00847389" w:rsidRPr="00691652">
              <w:t xml:space="preserve">(операционного) </w:t>
            </w:r>
            <w:r w:rsidRPr="00691652">
              <w:t>контроля качества производимой спортивно-технологической продукции реабилитационной направленности</w:t>
            </w:r>
          </w:p>
        </w:tc>
      </w:tr>
      <w:tr w:rsidR="00691652" w:rsidRPr="00691652" w14:paraId="58D84BEE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2CA6AB68" w14:textId="77777777" w:rsidR="002C310D" w:rsidRPr="00691652" w:rsidRDefault="002C310D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110A7286" w14:textId="35257113" w:rsidR="002C310D" w:rsidRPr="00691652" w:rsidRDefault="006A56ED" w:rsidP="00890F58">
            <w:pPr>
              <w:jc w:val="both"/>
              <w:rPr>
                <w:szCs w:val="24"/>
              </w:rPr>
            </w:pPr>
            <w:r w:rsidRPr="00691652">
              <w:t xml:space="preserve">Выделять характеристики качества производимой спортивно-технологической продукции реабилитационной направленности </w:t>
            </w:r>
            <w:r w:rsidR="002C310D" w:rsidRPr="00691652">
              <w:t>с</w:t>
            </w:r>
            <w:r w:rsidR="00FE3AC1" w:rsidRPr="00691652">
              <w:t xml:space="preserve"> учетом специфики вида (спортивной дисциплины</w:t>
            </w:r>
            <w:r w:rsidR="002C310D" w:rsidRPr="00691652">
              <w:t xml:space="preserve">) </w:t>
            </w:r>
            <w:r w:rsidR="00EA6DDC" w:rsidRPr="00691652">
              <w:t xml:space="preserve">адаптивного </w:t>
            </w:r>
            <w:r w:rsidR="002C310D" w:rsidRPr="00691652">
              <w:t xml:space="preserve">спорта </w:t>
            </w:r>
            <w:r w:rsidRPr="00691652">
              <w:rPr>
                <w:szCs w:val="24"/>
              </w:rPr>
              <w:t xml:space="preserve">при разработке нормативов и стандартов </w:t>
            </w:r>
            <w:r w:rsidR="00BC278C">
              <w:rPr>
                <w:szCs w:val="24"/>
              </w:rPr>
              <w:t>организации</w:t>
            </w:r>
          </w:p>
        </w:tc>
      </w:tr>
      <w:tr w:rsidR="00691652" w:rsidRPr="00691652" w14:paraId="1F193C36" w14:textId="77777777" w:rsidTr="00890F58">
        <w:trPr>
          <w:trHeight w:val="20"/>
        </w:trPr>
        <w:tc>
          <w:tcPr>
            <w:tcW w:w="879" w:type="pct"/>
            <w:vMerge/>
          </w:tcPr>
          <w:p w14:paraId="7CE5CDB6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711C0AC" w14:textId="5BD6B4C4" w:rsidR="002C310D" w:rsidRPr="00691652" w:rsidRDefault="00243EE1" w:rsidP="0016475F">
            <w:pPr>
              <w:jc w:val="both"/>
            </w:pPr>
            <w:r>
              <w:t>Р</w:t>
            </w:r>
            <w:r w:rsidR="006A56ED" w:rsidRPr="00691652">
              <w:t>азраб</w:t>
            </w:r>
            <w:r>
              <w:t>атывать</w:t>
            </w:r>
            <w:r w:rsidR="006A56ED" w:rsidRPr="00691652">
              <w:t xml:space="preserve"> методик</w:t>
            </w:r>
            <w:r>
              <w:t>и</w:t>
            </w:r>
            <w:r w:rsidR="006A56ED" w:rsidRPr="00691652">
              <w:t xml:space="preserve"> и инструкци</w:t>
            </w:r>
            <w:r>
              <w:t>и</w:t>
            </w:r>
            <w:r w:rsidR="006A56ED" w:rsidRPr="00691652">
              <w:t xml:space="preserve"> по текущему (операционному) контролю качества производимой спортивно-технологической продукции реабилитационной направленности с учетом производственных процессов организации</w:t>
            </w:r>
            <w:r w:rsidR="0016475F">
              <w:t>,</w:t>
            </w:r>
            <w:r>
              <w:t xml:space="preserve"> документов по стандартизации</w:t>
            </w:r>
            <w:r w:rsidR="0016475F">
              <w:t xml:space="preserve">, </w:t>
            </w:r>
            <w:r w:rsidR="0016475F" w:rsidRPr="0016475F">
              <w:t>междун</w:t>
            </w:r>
            <w:r w:rsidR="0016475F">
              <w:t>ародных и региональных стандартов</w:t>
            </w:r>
          </w:p>
        </w:tc>
      </w:tr>
      <w:tr w:rsidR="00691652" w:rsidRPr="00691652" w14:paraId="57A6F37D" w14:textId="77777777" w:rsidTr="00890F58">
        <w:trPr>
          <w:trHeight w:val="20"/>
        </w:trPr>
        <w:tc>
          <w:tcPr>
            <w:tcW w:w="879" w:type="pct"/>
            <w:vMerge/>
          </w:tcPr>
          <w:p w14:paraId="2627A029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93815BE" w14:textId="77777777" w:rsidR="002C310D" w:rsidRPr="00691652" w:rsidRDefault="006A56ED" w:rsidP="00890F58">
            <w:pPr>
              <w:jc w:val="both"/>
            </w:pPr>
            <w:r w:rsidRPr="00691652">
              <w:t>Соблюдать регламент мониторинга параметров качества в процессе производства спортивно-технологической продукции реабилитационной направленности при проведении текущего (операционного контроля)</w:t>
            </w:r>
          </w:p>
        </w:tc>
      </w:tr>
      <w:tr w:rsidR="00691652" w:rsidRPr="00691652" w14:paraId="459E15E7" w14:textId="77777777" w:rsidTr="00890F58">
        <w:trPr>
          <w:trHeight w:val="20"/>
        </w:trPr>
        <w:tc>
          <w:tcPr>
            <w:tcW w:w="879" w:type="pct"/>
            <w:vMerge/>
          </w:tcPr>
          <w:p w14:paraId="3AD7D79B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5771CF2" w14:textId="2378B15F" w:rsidR="002C310D" w:rsidRPr="00691652" w:rsidRDefault="002C310D">
            <w:pPr>
              <w:jc w:val="both"/>
            </w:pPr>
            <w:r w:rsidRPr="00691652">
              <w:t>Проводить выборочный, сплошной контроль качества полуфабрикатов и готовой продукции</w:t>
            </w:r>
            <w:r w:rsidR="00847389" w:rsidRPr="00691652">
              <w:t xml:space="preserve"> </w:t>
            </w:r>
            <w:r w:rsidR="00F11A41">
              <w:t xml:space="preserve">с применением </w:t>
            </w:r>
            <w:r w:rsidR="00847389" w:rsidRPr="00691652">
              <w:t>документ</w:t>
            </w:r>
            <w:r w:rsidR="00F11A41">
              <w:t>ов</w:t>
            </w:r>
            <w:r w:rsidR="00847389" w:rsidRPr="00691652">
              <w:t xml:space="preserve"> по стандартизации, международны</w:t>
            </w:r>
            <w:r w:rsidR="00F11A41">
              <w:t>х</w:t>
            </w:r>
            <w:r w:rsidR="00847389" w:rsidRPr="00691652">
              <w:t xml:space="preserve"> и региональны</w:t>
            </w:r>
            <w:r w:rsidR="00F11A41">
              <w:t>х</w:t>
            </w:r>
            <w:r w:rsidR="00847389" w:rsidRPr="00691652">
              <w:t xml:space="preserve"> стандарт</w:t>
            </w:r>
            <w:r w:rsidR="00F11A41">
              <w:t>ов</w:t>
            </w:r>
          </w:p>
        </w:tc>
      </w:tr>
      <w:tr w:rsidR="00691652" w:rsidRPr="00691652" w14:paraId="47ADA80E" w14:textId="77777777" w:rsidTr="00890F58">
        <w:trPr>
          <w:trHeight w:val="20"/>
        </w:trPr>
        <w:tc>
          <w:tcPr>
            <w:tcW w:w="879" w:type="pct"/>
            <w:vMerge/>
          </w:tcPr>
          <w:p w14:paraId="5CBB1C47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138B613" w14:textId="6EC1D1C2" w:rsidR="002C310D" w:rsidRPr="00691652" w:rsidRDefault="002C310D" w:rsidP="00890F58">
            <w:pPr>
              <w:jc w:val="both"/>
            </w:pPr>
            <w:r w:rsidRPr="00691652">
              <w:t xml:space="preserve">Использовать электронные устройства и автоматизированные системы, применяемые </w:t>
            </w:r>
            <w:r w:rsidR="00847389" w:rsidRPr="00691652">
              <w:t>при текущем (операционном)</w:t>
            </w:r>
            <w:r w:rsidRPr="00691652">
              <w:t xml:space="preserve"> контрол</w:t>
            </w:r>
            <w:r w:rsidR="00BC278C">
              <w:t>е</w:t>
            </w:r>
            <w:r w:rsidRPr="00691652">
              <w:t xml:space="preserve"> качества производимой спортивно-технологической продукции</w:t>
            </w:r>
            <w:r w:rsidR="00EA6DDC" w:rsidRPr="00691652">
              <w:t xml:space="preserve"> реабилитационной направленности</w:t>
            </w:r>
          </w:p>
        </w:tc>
      </w:tr>
      <w:tr w:rsidR="00691652" w:rsidRPr="00691652" w14:paraId="7D62A15B" w14:textId="77777777" w:rsidTr="00890F58">
        <w:trPr>
          <w:trHeight w:val="20"/>
        </w:trPr>
        <w:tc>
          <w:tcPr>
            <w:tcW w:w="879" w:type="pct"/>
            <w:vMerge/>
          </w:tcPr>
          <w:p w14:paraId="6C1500EB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CD11D6C" w14:textId="77777777" w:rsidR="002C310D" w:rsidRPr="00691652" w:rsidRDefault="002C310D" w:rsidP="00890F58">
            <w:pPr>
              <w:jc w:val="both"/>
            </w:pPr>
            <w:r w:rsidRPr="00691652">
              <w:t>Контролировать соблюдение требований охраны труда при проведении исследований и испытаний, необходимых для текущего</w:t>
            </w:r>
            <w:r w:rsidR="00E67848" w:rsidRPr="00691652">
              <w:t xml:space="preserve"> (операционного) </w:t>
            </w:r>
            <w:r w:rsidRPr="00691652">
              <w:t>контроля качества производимой спортивно-технологической продукции</w:t>
            </w:r>
            <w:r w:rsidR="00EA6DDC" w:rsidRPr="00691652">
              <w:t xml:space="preserve"> реабилитационной направленности</w:t>
            </w:r>
          </w:p>
        </w:tc>
      </w:tr>
      <w:tr w:rsidR="00691652" w:rsidRPr="00691652" w14:paraId="23FB2119" w14:textId="77777777" w:rsidTr="00890F58">
        <w:trPr>
          <w:trHeight w:val="20"/>
        </w:trPr>
        <w:tc>
          <w:tcPr>
            <w:tcW w:w="879" w:type="pct"/>
            <w:vMerge/>
          </w:tcPr>
          <w:p w14:paraId="4BD51A44" w14:textId="77777777" w:rsidR="006A56ED" w:rsidRPr="00691652" w:rsidRDefault="006A56E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95D866F" w14:textId="00663252" w:rsidR="006A56ED" w:rsidRPr="00691652" w:rsidRDefault="006A56ED" w:rsidP="00890F58">
            <w:pPr>
              <w:jc w:val="both"/>
            </w:pPr>
            <w:r w:rsidRPr="00691652">
              <w:t xml:space="preserve">Контролировать соблюдение требований нормативов и стандартов </w:t>
            </w:r>
            <w:r w:rsidR="00BC55E3">
              <w:t>организации,</w:t>
            </w:r>
            <w:r w:rsidRPr="00691652">
              <w:t xml:space="preserve"> установленных для производства спортивно-технологической продукции реабилитационной направленности</w:t>
            </w:r>
          </w:p>
        </w:tc>
      </w:tr>
      <w:tr w:rsidR="00691652" w:rsidRPr="00691652" w14:paraId="6C91F5E2" w14:textId="77777777" w:rsidTr="00890F58">
        <w:trPr>
          <w:trHeight w:val="20"/>
        </w:trPr>
        <w:tc>
          <w:tcPr>
            <w:tcW w:w="879" w:type="pct"/>
            <w:vMerge/>
          </w:tcPr>
          <w:p w14:paraId="74318E93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C379D15" w14:textId="77777777" w:rsidR="002C310D" w:rsidRPr="00691652" w:rsidRDefault="002C310D" w:rsidP="00890F58">
            <w:pPr>
              <w:jc w:val="both"/>
            </w:pPr>
            <w:r w:rsidRPr="00691652">
              <w:t>Применять средства защиты от воздействия опасных и вредных веществ и материалов при проведении лабораторно-технических исследований и испытаний</w:t>
            </w:r>
          </w:p>
        </w:tc>
      </w:tr>
      <w:tr w:rsidR="00691652" w:rsidRPr="00691652" w14:paraId="74A53365" w14:textId="77777777" w:rsidTr="00890F58">
        <w:trPr>
          <w:trHeight w:val="20"/>
        </w:trPr>
        <w:tc>
          <w:tcPr>
            <w:tcW w:w="879" w:type="pct"/>
            <w:vMerge/>
          </w:tcPr>
          <w:p w14:paraId="3692D557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A0F365C" w14:textId="77777777" w:rsidR="002C310D" w:rsidRPr="00691652" w:rsidRDefault="00D26469" w:rsidP="008D2E06">
            <w:pPr>
              <w:spacing w:line="233" w:lineRule="auto"/>
              <w:jc w:val="both"/>
            </w:pPr>
            <w:r w:rsidRPr="00691652">
              <w:t>В</w:t>
            </w:r>
            <w:r w:rsidR="002C310D" w:rsidRPr="00691652">
              <w:t xml:space="preserve">ести базу данных результатов мониторинга параметров процесса производства, результатов испытаний полуфабрикатов по показателям качества и безопасности </w:t>
            </w:r>
          </w:p>
        </w:tc>
      </w:tr>
      <w:tr w:rsidR="00691652" w:rsidRPr="00691652" w14:paraId="4479C445" w14:textId="77777777" w:rsidTr="00890F58">
        <w:trPr>
          <w:trHeight w:val="20"/>
        </w:trPr>
        <w:tc>
          <w:tcPr>
            <w:tcW w:w="879" w:type="pct"/>
            <w:vMerge/>
          </w:tcPr>
          <w:p w14:paraId="00B1B0F1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BDDBBC8" w14:textId="77777777" w:rsidR="002C310D" w:rsidRPr="00691652" w:rsidRDefault="002C31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1D831BDB" w14:textId="77777777" w:rsidTr="00890F58">
        <w:trPr>
          <w:trHeight w:val="20"/>
        </w:trPr>
        <w:tc>
          <w:tcPr>
            <w:tcW w:w="879" w:type="pct"/>
            <w:vMerge/>
          </w:tcPr>
          <w:p w14:paraId="0E6B5D7E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7EE56C2" w14:textId="77777777" w:rsidR="002C310D" w:rsidRPr="00691652" w:rsidRDefault="002C31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1306E00D" w14:textId="77777777" w:rsidTr="00890F58">
        <w:trPr>
          <w:trHeight w:val="20"/>
        </w:trPr>
        <w:tc>
          <w:tcPr>
            <w:tcW w:w="879" w:type="pct"/>
            <w:vMerge/>
          </w:tcPr>
          <w:p w14:paraId="49D0700F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C67BE92" w14:textId="77777777" w:rsidR="002C310D" w:rsidRPr="00691652" w:rsidRDefault="002C31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5D741C58" w14:textId="77777777" w:rsidTr="00890F58">
        <w:trPr>
          <w:trHeight w:val="20"/>
        </w:trPr>
        <w:tc>
          <w:tcPr>
            <w:tcW w:w="879" w:type="pct"/>
            <w:vMerge/>
          </w:tcPr>
          <w:p w14:paraId="09CE139D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1D32D0D" w14:textId="77777777" w:rsidR="002C310D" w:rsidRPr="00691652" w:rsidRDefault="002C31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06CFEE7A" w14:textId="77777777" w:rsidTr="00890F58">
        <w:trPr>
          <w:trHeight w:val="20"/>
        </w:trPr>
        <w:tc>
          <w:tcPr>
            <w:tcW w:w="879" w:type="pct"/>
            <w:vMerge/>
          </w:tcPr>
          <w:p w14:paraId="4A7046E4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05C7A62" w14:textId="77777777" w:rsidR="002C310D" w:rsidRPr="00691652" w:rsidRDefault="002C31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</w:t>
            </w:r>
          </w:p>
        </w:tc>
      </w:tr>
      <w:tr w:rsidR="00691652" w:rsidRPr="00691652" w14:paraId="4B876062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71FC6EDF" w14:textId="77777777" w:rsidR="00E67848" w:rsidRPr="00691652" w:rsidRDefault="00E67848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7C3655D2" w14:textId="77777777" w:rsidR="00E67848" w:rsidRPr="00691652" w:rsidRDefault="00E67848" w:rsidP="008D2E06">
            <w:pPr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5649A79B" w14:textId="77777777" w:rsidTr="00890F58">
        <w:trPr>
          <w:trHeight w:val="20"/>
        </w:trPr>
        <w:tc>
          <w:tcPr>
            <w:tcW w:w="879" w:type="pct"/>
            <w:vMerge/>
          </w:tcPr>
          <w:p w14:paraId="23897CA0" w14:textId="77777777" w:rsidR="00C9364C" w:rsidRPr="00691652" w:rsidRDefault="00C9364C" w:rsidP="00335617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C7EC49D" w14:textId="77777777" w:rsidR="00C9364C" w:rsidRPr="00691652" w:rsidRDefault="00C9364C" w:rsidP="008D2E06">
            <w:pPr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5D58E08E" w14:textId="77777777" w:rsidTr="00890F58">
        <w:trPr>
          <w:trHeight w:val="20"/>
        </w:trPr>
        <w:tc>
          <w:tcPr>
            <w:tcW w:w="879" w:type="pct"/>
            <w:vMerge/>
          </w:tcPr>
          <w:p w14:paraId="62AFC6CA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C6A194A" w14:textId="33CFFEDF" w:rsidR="002C310D" w:rsidRPr="00691652" w:rsidRDefault="002C310D" w:rsidP="008D2E06">
            <w:pPr>
              <w:spacing w:line="233" w:lineRule="auto"/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</w:t>
            </w:r>
            <w:r w:rsidR="00EA6DDC" w:rsidRPr="00691652">
              <w:t>, технических средств реабилитации</w:t>
            </w:r>
            <w:r w:rsidRPr="00691652">
              <w:t xml:space="preserve"> для </w:t>
            </w:r>
            <w:r w:rsidR="00EA6DDC" w:rsidRPr="00691652">
              <w:t>использования инвалидами и маломобильными гражданами</w:t>
            </w:r>
          </w:p>
        </w:tc>
      </w:tr>
      <w:tr w:rsidR="00691652" w:rsidRPr="00691652" w14:paraId="35027BA4" w14:textId="77777777" w:rsidTr="00890F58">
        <w:trPr>
          <w:trHeight w:val="20"/>
        </w:trPr>
        <w:tc>
          <w:tcPr>
            <w:tcW w:w="879" w:type="pct"/>
            <w:vMerge/>
          </w:tcPr>
          <w:p w14:paraId="35AB9C07" w14:textId="77777777" w:rsidR="006A56ED" w:rsidRPr="00691652" w:rsidRDefault="006A56E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38D765D" w14:textId="38C0BA4F" w:rsidR="006A56ED" w:rsidRPr="00691652" w:rsidRDefault="006A56ED" w:rsidP="008D2E06">
            <w:pPr>
              <w:spacing w:line="233" w:lineRule="auto"/>
              <w:jc w:val="both"/>
            </w:pPr>
            <w:r w:rsidRPr="00691652">
              <w:t xml:space="preserve">Международные, региональные, национальные стандарты, устанавливающие требования к разработке и оформлению стандартов </w:t>
            </w:r>
            <w:r w:rsidR="00BC55E3">
              <w:t>организации,</w:t>
            </w:r>
            <w:r w:rsidRPr="00691652">
              <w:t xml:space="preserve"> в том числе технических условий производства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 в виде (спортивной дисциплине) адаптивного спорта</w:t>
            </w:r>
          </w:p>
        </w:tc>
      </w:tr>
      <w:tr w:rsidR="00691652" w:rsidRPr="00691652" w14:paraId="0B139AB4" w14:textId="77777777" w:rsidTr="00890F58">
        <w:trPr>
          <w:trHeight w:val="20"/>
        </w:trPr>
        <w:tc>
          <w:tcPr>
            <w:tcW w:w="879" w:type="pct"/>
            <w:vMerge/>
          </w:tcPr>
          <w:p w14:paraId="3B4E22B6" w14:textId="77777777" w:rsidR="00E67848" w:rsidRPr="00691652" w:rsidRDefault="00E6784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F967BAE" w14:textId="65E57C49" w:rsidR="00E67848" w:rsidRPr="00691652" w:rsidRDefault="00E67848" w:rsidP="008D2E06">
            <w:pPr>
              <w:spacing w:line="233" w:lineRule="auto"/>
              <w:jc w:val="both"/>
            </w:pPr>
            <w:r w:rsidRPr="00691652">
              <w:t xml:space="preserve">Международные, </w:t>
            </w:r>
            <w:r w:rsidR="00846CFA" w:rsidRPr="00691652">
              <w:t xml:space="preserve">национальные, </w:t>
            </w:r>
            <w:r w:rsidRPr="00691652">
              <w:t>региональные стандарты качества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5ED2CC34" w14:textId="77777777" w:rsidTr="00890F58">
        <w:trPr>
          <w:trHeight w:val="20"/>
        </w:trPr>
        <w:tc>
          <w:tcPr>
            <w:tcW w:w="879" w:type="pct"/>
            <w:vMerge/>
          </w:tcPr>
          <w:p w14:paraId="0A22B2BA" w14:textId="77777777" w:rsidR="00E67848" w:rsidRPr="00691652" w:rsidRDefault="00E67848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02F3A0C" w14:textId="450B413A" w:rsidR="00E67848" w:rsidRPr="00691652" w:rsidRDefault="00E67848" w:rsidP="008D2E06">
            <w:pPr>
              <w:spacing w:line="233" w:lineRule="auto"/>
              <w:jc w:val="both"/>
            </w:pPr>
            <w:r w:rsidRPr="00691652">
              <w:t xml:space="preserve">Показатели и характеристики соответствующего вида спортивно-технологической продукции реабилитационной направленности с учетом требований технической документации, национальных </w:t>
            </w:r>
            <w:r w:rsidR="00D06163">
              <w:t>стандартов</w:t>
            </w:r>
          </w:p>
        </w:tc>
      </w:tr>
      <w:tr w:rsidR="00691652" w:rsidRPr="00691652" w14:paraId="53602684" w14:textId="77777777" w:rsidTr="00890F58">
        <w:trPr>
          <w:trHeight w:val="20"/>
        </w:trPr>
        <w:tc>
          <w:tcPr>
            <w:tcW w:w="879" w:type="pct"/>
            <w:vMerge/>
          </w:tcPr>
          <w:p w14:paraId="57F0CBD1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BC80477" w14:textId="4D40AE50" w:rsidR="002C310D" w:rsidRPr="00691652" w:rsidRDefault="002C310D" w:rsidP="008D2E06">
            <w:pPr>
              <w:spacing w:line="233" w:lineRule="auto"/>
              <w:jc w:val="both"/>
            </w:pPr>
            <w:r w:rsidRPr="00691652">
              <w:t>Правила вида</w:t>
            </w:r>
            <w:r w:rsidR="00EA6DDC" w:rsidRPr="00691652">
              <w:t xml:space="preserve"> адаптивного</w:t>
            </w:r>
            <w:r w:rsidRPr="00691652">
              <w:t xml:space="preserve"> спорта</w:t>
            </w:r>
            <w:r w:rsidR="00D06163">
              <w:t>,</w:t>
            </w:r>
            <w:r w:rsidRPr="00691652">
              <w:t xml:space="preserve"> устан</w:t>
            </w:r>
            <w:r w:rsidR="00D06163">
              <w:t>авливающие</w:t>
            </w:r>
            <w:r w:rsidRPr="00691652">
              <w:t xml:space="preserve"> требовани</w:t>
            </w:r>
            <w:r w:rsidR="00D06163">
              <w:t>я</w:t>
            </w:r>
            <w:r w:rsidRPr="00691652">
              <w:t xml:space="preserve"> и ограничени</w:t>
            </w:r>
            <w:r w:rsidR="00D06163">
              <w:t>я</w:t>
            </w:r>
            <w:r w:rsidRPr="00691652">
              <w:t xml:space="preserve"> к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</w:t>
            </w:r>
            <w:r w:rsidR="00EA6DDC" w:rsidRPr="00691652">
              <w:t>, техническим средствам реабилитации</w:t>
            </w:r>
            <w:r w:rsidRPr="00691652">
              <w:t xml:space="preserve"> и их применению </w:t>
            </w:r>
            <w:r w:rsidR="00EA6DDC" w:rsidRPr="00691652">
              <w:t>инвалидами и маломобильными гражданами</w:t>
            </w:r>
          </w:p>
        </w:tc>
      </w:tr>
      <w:tr w:rsidR="00691652" w:rsidRPr="00691652" w14:paraId="6A006447" w14:textId="77777777" w:rsidTr="00890F58">
        <w:trPr>
          <w:trHeight w:val="20"/>
        </w:trPr>
        <w:tc>
          <w:tcPr>
            <w:tcW w:w="879" w:type="pct"/>
            <w:vMerge/>
          </w:tcPr>
          <w:p w14:paraId="2AB27543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B4966FB" w14:textId="77777777" w:rsidR="002C310D" w:rsidRPr="00691652" w:rsidRDefault="006A56ED" w:rsidP="008D2E06">
            <w:pPr>
              <w:spacing w:line="233" w:lineRule="auto"/>
              <w:jc w:val="both"/>
            </w:pPr>
            <w:r w:rsidRPr="00691652">
              <w:t xml:space="preserve">Правила и регламент </w:t>
            </w:r>
            <w:r w:rsidR="00C93F03" w:rsidRPr="00691652">
              <w:t xml:space="preserve">проведения </w:t>
            </w:r>
            <w:r w:rsidRPr="00691652">
              <w:t>мониторинга параметров качества в процессе производства спортивно-технологической продукции реабилитационной направленности при проведении текущего (операционного контроля)</w:t>
            </w:r>
          </w:p>
        </w:tc>
      </w:tr>
      <w:tr w:rsidR="00691652" w:rsidRPr="00691652" w14:paraId="1AC99C1C" w14:textId="77777777" w:rsidTr="00890F58">
        <w:trPr>
          <w:trHeight w:val="20"/>
        </w:trPr>
        <w:tc>
          <w:tcPr>
            <w:tcW w:w="879" w:type="pct"/>
            <w:vMerge/>
          </w:tcPr>
          <w:p w14:paraId="2C13E15E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1B9AA5E" w14:textId="77777777" w:rsidR="002C310D" w:rsidRPr="00691652" w:rsidRDefault="002C310D" w:rsidP="008D2E06">
            <w:pPr>
              <w:spacing w:line="233" w:lineRule="auto"/>
              <w:jc w:val="both"/>
            </w:pPr>
            <w:r w:rsidRPr="00691652">
              <w:t xml:space="preserve">Правила разработки методик и составления инструкций по текущему </w:t>
            </w:r>
            <w:r w:rsidR="00E67848" w:rsidRPr="00691652">
              <w:t xml:space="preserve">(операционному) </w:t>
            </w:r>
            <w:r w:rsidRPr="00691652">
              <w:t>контролю качества по виду производимой спортивно-технологической продукции</w:t>
            </w:r>
            <w:r w:rsidR="00EA6DDC" w:rsidRPr="00691652">
              <w:t xml:space="preserve"> реабилитационной направленности</w:t>
            </w:r>
          </w:p>
        </w:tc>
      </w:tr>
      <w:tr w:rsidR="00691652" w:rsidRPr="00691652" w14:paraId="3BA6E256" w14:textId="77777777" w:rsidTr="00890F58">
        <w:trPr>
          <w:trHeight w:val="20"/>
        </w:trPr>
        <w:tc>
          <w:tcPr>
            <w:tcW w:w="879" w:type="pct"/>
            <w:vMerge/>
          </w:tcPr>
          <w:p w14:paraId="4376AE58" w14:textId="77777777" w:rsidR="002C310D" w:rsidRPr="00691652" w:rsidRDefault="002C310D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B0B4D72" w14:textId="77777777" w:rsidR="002C310D" w:rsidRPr="00691652" w:rsidRDefault="002C310D" w:rsidP="008D2E06">
            <w:pPr>
              <w:spacing w:line="233" w:lineRule="auto"/>
              <w:jc w:val="both"/>
            </w:pPr>
            <w:r w:rsidRPr="00691652">
              <w:t xml:space="preserve">Номенклатура, показатели безопасности и качества сырья, материалов, комплектующих изделий, оборудования, используемых в производстве вида спортивно-технологической продукции </w:t>
            </w:r>
            <w:r w:rsidR="00EA6DDC" w:rsidRPr="00691652">
              <w:t>реабилитационной направленности</w:t>
            </w:r>
          </w:p>
        </w:tc>
      </w:tr>
      <w:tr w:rsidR="00691652" w:rsidRPr="00691652" w14:paraId="5AE8CCDA" w14:textId="77777777" w:rsidTr="00890F58">
        <w:trPr>
          <w:trHeight w:val="20"/>
        </w:trPr>
        <w:tc>
          <w:tcPr>
            <w:tcW w:w="879" w:type="pct"/>
            <w:vMerge/>
          </w:tcPr>
          <w:p w14:paraId="0C45C181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B1D378B" w14:textId="5992B10F" w:rsidR="00EA6DDC" w:rsidRPr="00691652" w:rsidRDefault="00535F5E" w:rsidP="008D2E06">
            <w:pPr>
              <w:spacing w:line="233" w:lineRule="auto"/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0478A449" w14:textId="77777777" w:rsidTr="00890F58">
        <w:trPr>
          <w:trHeight w:val="20"/>
        </w:trPr>
        <w:tc>
          <w:tcPr>
            <w:tcW w:w="879" w:type="pct"/>
            <w:vMerge/>
          </w:tcPr>
          <w:p w14:paraId="30079CB1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F12EF72" w14:textId="77777777" w:rsidR="00EA6DDC" w:rsidRPr="00691652" w:rsidRDefault="00EA6DDC" w:rsidP="008D2E06">
            <w:pPr>
              <w:spacing w:line="233" w:lineRule="auto"/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44A17DC3" w14:textId="77777777" w:rsidTr="00890F58">
        <w:trPr>
          <w:trHeight w:val="20"/>
        </w:trPr>
        <w:tc>
          <w:tcPr>
            <w:tcW w:w="879" w:type="pct"/>
            <w:vMerge/>
          </w:tcPr>
          <w:p w14:paraId="23433D04" w14:textId="77777777" w:rsidR="00535F5E" w:rsidRPr="00691652" w:rsidRDefault="00535F5E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5889AA4" w14:textId="77777777" w:rsidR="00535F5E" w:rsidRPr="00691652" w:rsidRDefault="00535F5E" w:rsidP="008D2E06">
            <w:pPr>
              <w:spacing w:line="233" w:lineRule="auto"/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20CB92D1" w14:textId="77777777" w:rsidTr="00890F58">
        <w:trPr>
          <w:trHeight w:val="20"/>
        </w:trPr>
        <w:tc>
          <w:tcPr>
            <w:tcW w:w="879" w:type="pct"/>
            <w:vMerge/>
          </w:tcPr>
          <w:p w14:paraId="0262892C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34FC9B" w14:textId="6AB79E31" w:rsidR="00EA6DDC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EA6DDC" w:rsidRPr="00691652">
              <w:t>продукции для инвалидов и маломобильных граждан</w:t>
            </w:r>
          </w:p>
        </w:tc>
      </w:tr>
      <w:tr w:rsidR="00691652" w:rsidRPr="00691652" w14:paraId="49F844AF" w14:textId="77777777" w:rsidTr="00890F58">
        <w:trPr>
          <w:trHeight w:val="20"/>
        </w:trPr>
        <w:tc>
          <w:tcPr>
            <w:tcW w:w="879" w:type="pct"/>
            <w:vMerge/>
          </w:tcPr>
          <w:p w14:paraId="3CCC1180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BC83077" w14:textId="77777777" w:rsidR="00EA6DDC" w:rsidRPr="00691652" w:rsidRDefault="00EA6DDC" w:rsidP="00890F58">
            <w:pPr>
              <w:jc w:val="both"/>
            </w:pPr>
            <w:r w:rsidRPr="00691652">
              <w:t xml:space="preserve">Методы измерений, контроля и лабораторно-технических испытаний, проводимых в процессе текущего </w:t>
            </w:r>
            <w:r w:rsidR="00E67848" w:rsidRPr="00691652">
              <w:t xml:space="preserve">(операционного) </w:t>
            </w:r>
            <w:r w:rsidRPr="00691652">
              <w:t xml:space="preserve">контроля качества по виду производимой спортивно-технологической продукции </w:t>
            </w:r>
            <w:r w:rsidR="00137F3E" w:rsidRPr="00691652">
              <w:t>реабилитационной направленности</w:t>
            </w:r>
          </w:p>
        </w:tc>
      </w:tr>
      <w:tr w:rsidR="00691652" w:rsidRPr="00691652" w14:paraId="7A0D96A1" w14:textId="77777777" w:rsidTr="00890F58">
        <w:trPr>
          <w:trHeight w:val="20"/>
        </w:trPr>
        <w:tc>
          <w:tcPr>
            <w:tcW w:w="879" w:type="pct"/>
            <w:vMerge/>
          </w:tcPr>
          <w:p w14:paraId="546FC65D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F19C0FD" w14:textId="77777777" w:rsidR="00EA6DDC" w:rsidRPr="00691652" w:rsidRDefault="00EA6DDC" w:rsidP="00890F58">
            <w:pPr>
              <w:jc w:val="both"/>
            </w:pPr>
            <w:r w:rsidRPr="00691652">
              <w:t xml:space="preserve">Требования к использованию опасных и вредных веществ и материалов при проведении лабораторно-технических исследований и испытаний </w:t>
            </w:r>
          </w:p>
        </w:tc>
      </w:tr>
      <w:tr w:rsidR="00691652" w:rsidRPr="00691652" w14:paraId="1DC38144" w14:textId="77777777" w:rsidTr="00890F58">
        <w:trPr>
          <w:trHeight w:val="20"/>
        </w:trPr>
        <w:tc>
          <w:tcPr>
            <w:tcW w:w="879" w:type="pct"/>
            <w:vMerge/>
          </w:tcPr>
          <w:p w14:paraId="76588DD4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E45FB39" w14:textId="77777777" w:rsidR="00EA6DDC" w:rsidRPr="00691652" w:rsidRDefault="00C93F03" w:rsidP="00890F58">
            <w:pPr>
              <w:jc w:val="both"/>
            </w:pPr>
            <w:r w:rsidRPr="00691652">
              <w:t>Документационное обеспечение процессов</w:t>
            </w:r>
            <w:r w:rsidR="00EA6DDC" w:rsidRPr="00691652">
              <w:t xml:space="preserve"> текущего </w:t>
            </w:r>
            <w:r w:rsidR="00E67848" w:rsidRPr="00691652">
              <w:t xml:space="preserve">(операционного) </w:t>
            </w:r>
            <w:r w:rsidR="00EA6DDC" w:rsidRPr="00691652">
              <w:t xml:space="preserve">контроля качества спортивно-технологической продукции </w:t>
            </w:r>
            <w:r w:rsidR="00137F3E" w:rsidRPr="00691652">
              <w:t>реабилитационной направленности</w:t>
            </w:r>
            <w:r w:rsidR="00EA6DDC" w:rsidRPr="00691652">
              <w:t xml:space="preserve"> </w:t>
            </w:r>
          </w:p>
        </w:tc>
      </w:tr>
      <w:tr w:rsidR="00691652" w:rsidRPr="00691652" w14:paraId="3DEC0BEF" w14:textId="77777777" w:rsidTr="00890F58">
        <w:trPr>
          <w:trHeight w:val="20"/>
        </w:trPr>
        <w:tc>
          <w:tcPr>
            <w:tcW w:w="879" w:type="pct"/>
            <w:vMerge/>
          </w:tcPr>
          <w:p w14:paraId="7042D316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EA8D479" w14:textId="77777777" w:rsidR="00C12F18" w:rsidRPr="00691652" w:rsidRDefault="00C12F18" w:rsidP="00890F58">
            <w:pPr>
              <w:jc w:val="both"/>
            </w:pPr>
            <w:r w:rsidRPr="00691652">
              <w:t>Биомеханические, эргономические, функциональные характеристики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670F5B6E" w14:textId="77777777" w:rsidTr="00890F58">
        <w:trPr>
          <w:trHeight w:val="20"/>
        </w:trPr>
        <w:tc>
          <w:tcPr>
            <w:tcW w:w="879" w:type="pct"/>
            <w:vMerge/>
          </w:tcPr>
          <w:p w14:paraId="2392B1D5" w14:textId="77777777" w:rsidR="00E67848" w:rsidRPr="00691652" w:rsidRDefault="00E67848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DBD0255" w14:textId="77777777" w:rsidR="00E67848" w:rsidRPr="00691652" w:rsidRDefault="00E67848" w:rsidP="00890F58">
            <w:pPr>
              <w:jc w:val="both"/>
            </w:pPr>
            <w:r w:rsidRPr="00691652"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4FD25C30" w14:textId="77777777" w:rsidTr="00890F58">
        <w:trPr>
          <w:trHeight w:val="20"/>
        </w:trPr>
        <w:tc>
          <w:tcPr>
            <w:tcW w:w="879" w:type="pct"/>
            <w:vMerge/>
          </w:tcPr>
          <w:p w14:paraId="53338205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A0FEBB4" w14:textId="77777777" w:rsidR="00EA6DDC" w:rsidRPr="00691652" w:rsidRDefault="00EA6DDC" w:rsidP="00890F58">
            <w:pPr>
              <w:jc w:val="both"/>
            </w:pPr>
            <w:r w:rsidRPr="00691652">
              <w:t xml:space="preserve">Компьютерные программы и автоматизированные системы для оценки качества производимой спортивно-технологической продукции </w:t>
            </w:r>
            <w:r w:rsidR="00137F3E" w:rsidRPr="00691652">
              <w:t>реабилитационной направленности</w:t>
            </w:r>
          </w:p>
        </w:tc>
      </w:tr>
      <w:tr w:rsidR="00691652" w:rsidRPr="00691652" w14:paraId="6C5D2A31" w14:textId="77777777" w:rsidTr="00890F58">
        <w:trPr>
          <w:trHeight w:val="20"/>
        </w:trPr>
        <w:tc>
          <w:tcPr>
            <w:tcW w:w="879" w:type="pct"/>
            <w:vMerge/>
          </w:tcPr>
          <w:p w14:paraId="54278AC2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C030ED8" w14:textId="1F064A65" w:rsidR="00EA6DDC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EA6DDC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629B7968" w14:textId="77777777" w:rsidTr="00890F58">
        <w:trPr>
          <w:trHeight w:val="20"/>
        </w:trPr>
        <w:tc>
          <w:tcPr>
            <w:tcW w:w="879" w:type="pct"/>
            <w:vMerge/>
          </w:tcPr>
          <w:p w14:paraId="4D287CB5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2544FC9A" w14:textId="77777777" w:rsidR="00EA6DDC" w:rsidRPr="00691652" w:rsidRDefault="00EA6DD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76891383" w14:textId="77777777" w:rsidTr="00890F58">
        <w:trPr>
          <w:trHeight w:val="20"/>
        </w:trPr>
        <w:tc>
          <w:tcPr>
            <w:tcW w:w="879" w:type="pct"/>
            <w:vMerge/>
          </w:tcPr>
          <w:p w14:paraId="018D8658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2D677F3D" w14:textId="77777777" w:rsidR="00EA6DDC" w:rsidRPr="00691652" w:rsidRDefault="00EA6DD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49346A41" w14:textId="77777777" w:rsidTr="00890F58">
        <w:trPr>
          <w:trHeight w:val="20"/>
        </w:trPr>
        <w:tc>
          <w:tcPr>
            <w:tcW w:w="879" w:type="pct"/>
            <w:vMerge/>
          </w:tcPr>
          <w:p w14:paraId="03BE7175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C133DBE" w14:textId="77777777" w:rsidR="00EA6DDC" w:rsidRPr="00691652" w:rsidRDefault="00EA6DD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3111AF6B" w14:textId="77777777" w:rsidTr="00890F58">
        <w:trPr>
          <w:trHeight w:val="20"/>
        </w:trPr>
        <w:tc>
          <w:tcPr>
            <w:tcW w:w="879" w:type="pct"/>
            <w:vMerge/>
          </w:tcPr>
          <w:p w14:paraId="7ADD1D58" w14:textId="77777777" w:rsidR="00EA6DDC" w:rsidRPr="00691652" w:rsidRDefault="00EA6DDC" w:rsidP="00EA6DDC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FBBC217" w14:textId="77777777" w:rsidR="00EA6DDC" w:rsidRPr="00691652" w:rsidRDefault="00EA6DDC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76F3ECEF" w14:textId="77777777" w:rsidTr="00890F58">
        <w:trPr>
          <w:trHeight w:val="20"/>
        </w:trPr>
        <w:tc>
          <w:tcPr>
            <w:tcW w:w="879" w:type="pct"/>
          </w:tcPr>
          <w:p w14:paraId="0E836528" w14:textId="77777777" w:rsidR="00EA6DDC" w:rsidRPr="00691652" w:rsidRDefault="00EA6DDC" w:rsidP="00EA6DDC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61CC555E" w14:textId="05A88690" w:rsidR="00EA6DDC" w:rsidRPr="00691652" w:rsidRDefault="00EA6DDC" w:rsidP="00890F58">
            <w:pPr>
              <w:jc w:val="both"/>
              <w:rPr>
                <w:szCs w:val="24"/>
              </w:rPr>
            </w:pPr>
          </w:p>
        </w:tc>
      </w:tr>
    </w:tbl>
    <w:p w14:paraId="06D57B59" w14:textId="77777777" w:rsidR="00395820" w:rsidRPr="00691652" w:rsidRDefault="00395820" w:rsidP="00395820">
      <w:pPr>
        <w:rPr>
          <w:b/>
          <w:bCs/>
          <w:szCs w:val="24"/>
        </w:rPr>
      </w:pPr>
    </w:p>
    <w:p w14:paraId="46E9B5CF" w14:textId="77777777" w:rsidR="00395820" w:rsidRPr="00691652" w:rsidRDefault="00395820" w:rsidP="00395820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3.1.3. Трудовая функция</w:t>
      </w:r>
    </w:p>
    <w:p w14:paraId="0EF0B40C" w14:textId="77777777" w:rsidR="00395820" w:rsidRPr="00691652" w:rsidRDefault="00395820" w:rsidP="00395820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392"/>
        <w:gridCol w:w="552"/>
        <w:gridCol w:w="876"/>
        <w:gridCol w:w="1447"/>
        <w:gridCol w:w="468"/>
      </w:tblGrid>
      <w:tr w:rsidR="00691652" w:rsidRPr="00691652" w14:paraId="19F6A97B" w14:textId="77777777" w:rsidTr="00890F58">
        <w:tc>
          <w:tcPr>
            <w:tcW w:w="72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337EEC6" w14:textId="77777777" w:rsidR="00395820" w:rsidRPr="00691652" w:rsidRDefault="00395820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D00788" w14:textId="77777777" w:rsidR="00395820" w:rsidRPr="00691652" w:rsidRDefault="006810AB" w:rsidP="00BC0C9D">
            <w:pPr>
              <w:rPr>
                <w:szCs w:val="24"/>
              </w:rPr>
            </w:pPr>
            <w:r w:rsidRPr="00691652">
              <w:rPr>
                <w:szCs w:val="24"/>
              </w:rPr>
              <w:t>Проведение контроля соблюдения требований безопасности и качества готовых образцов спортивно-технологической продукции реабилитационной направленности на основе результатов лабораторного, технического анализа и испытаний (контроль готовой продукции)</w:t>
            </w:r>
          </w:p>
        </w:tc>
        <w:tc>
          <w:tcPr>
            <w:tcW w:w="26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EBDD1EE" w14:textId="77777777" w:rsidR="00395820" w:rsidRPr="00691652" w:rsidRDefault="00395820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2B9C63" w14:textId="04D9F247" w:rsidR="00395820" w:rsidRPr="00691652" w:rsidRDefault="00BB5A1D" w:rsidP="00890F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95820" w:rsidRPr="00691652">
              <w:rPr>
                <w:szCs w:val="24"/>
              </w:rPr>
              <w:t>/</w:t>
            </w:r>
            <w:r w:rsidR="00D26BBE" w:rsidRPr="00691652">
              <w:rPr>
                <w:szCs w:val="24"/>
              </w:rPr>
              <w:t>03.6</w:t>
            </w:r>
          </w:p>
        </w:tc>
        <w:tc>
          <w:tcPr>
            <w:tcW w:w="6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B1B3E6F" w14:textId="77777777" w:rsidR="00395820" w:rsidRPr="00691652" w:rsidRDefault="00395820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36F235" w14:textId="77777777" w:rsidR="00395820" w:rsidRPr="00691652" w:rsidRDefault="00D26BBE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46094A57" w14:textId="77777777" w:rsidR="00395820" w:rsidRPr="00691652" w:rsidRDefault="00395820" w:rsidP="00395820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42FB0A2E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58920A31" w14:textId="77777777" w:rsidR="006810AB" w:rsidRPr="00691652" w:rsidRDefault="006810AB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759DD4D6" w14:textId="77777777" w:rsidR="006810AB" w:rsidRPr="00691652" w:rsidRDefault="006810AB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Планирование мероприятий по проведению контроля соблюдения требований к качеству готовых образцов спортивно-технологической продукции реабилитационной направленности и обеспечению эксплуатационной безопасности</w:t>
            </w:r>
          </w:p>
        </w:tc>
      </w:tr>
      <w:tr w:rsidR="00691652" w:rsidRPr="00691652" w14:paraId="136F5D47" w14:textId="77777777" w:rsidTr="00890F58">
        <w:trPr>
          <w:trHeight w:val="20"/>
        </w:trPr>
        <w:tc>
          <w:tcPr>
            <w:tcW w:w="879" w:type="pct"/>
            <w:vMerge/>
          </w:tcPr>
          <w:p w14:paraId="33C26B0A" w14:textId="77777777" w:rsidR="006810AB" w:rsidRPr="00691652" w:rsidRDefault="006810AB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49140CA" w14:textId="6F4D0E06" w:rsidR="006810AB" w:rsidRPr="00691652" w:rsidRDefault="006810AB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Разработка стандартов</w:t>
            </w:r>
            <w:r w:rsidRPr="00691652">
              <w:t xml:space="preserve"> </w:t>
            </w:r>
            <w:r w:rsidR="00BC278C">
              <w:t>организации</w:t>
            </w:r>
            <w:r w:rsidR="00E67848" w:rsidRPr="00691652">
              <w:t xml:space="preserve"> </w:t>
            </w:r>
            <w:r w:rsidRPr="00691652">
              <w:rPr>
                <w:szCs w:val="24"/>
              </w:rPr>
              <w:t>и нормативов для определения характеристик качества готовой спортивно-технологической продукции реабилитационной направленности по виду (спортивной дисциплине) адаптивного спорта</w:t>
            </w:r>
            <w:r w:rsidR="00E67848" w:rsidRPr="00691652">
              <w:rPr>
                <w:szCs w:val="24"/>
              </w:rPr>
              <w:t xml:space="preserve"> с учетом документов по стандартизации, международных и региональных стандартов</w:t>
            </w:r>
          </w:p>
        </w:tc>
      </w:tr>
      <w:tr w:rsidR="00691652" w:rsidRPr="00691652" w14:paraId="0BF97A72" w14:textId="77777777" w:rsidTr="00890F58">
        <w:trPr>
          <w:trHeight w:val="20"/>
        </w:trPr>
        <w:tc>
          <w:tcPr>
            <w:tcW w:w="879" w:type="pct"/>
            <w:vMerge/>
          </w:tcPr>
          <w:p w14:paraId="325A22BE" w14:textId="77777777" w:rsidR="00C93F03" w:rsidRPr="00691652" w:rsidRDefault="00C93F03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6F3A478" w14:textId="1ECEC1A5" w:rsidR="00C93F03" w:rsidRPr="00691652" w:rsidRDefault="00C93F03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Выборочный контроль образцов готовой продукции </w:t>
            </w:r>
            <w:r w:rsidR="00F11A41">
              <w:rPr>
                <w:szCs w:val="24"/>
              </w:rPr>
              <w:t xml:space="preserve">по характеристикам </w:t>
            </w:r>
            <w:r w:rsidRPr="00691652">
              <w:rPr>
                <w:szCs w:val="24"/>
              </w:rPr>
              <w:t xml:space="preserve"> качества и безопасности с учетом специфики вида (спортивной дисциплины) адаптивного спорта (на основе результатов лабораторного, технического анализа и испытаний)</w:t>
            </w:r>
          </w:p>
        </w:tc>
      </w:tr>
      <w:tr w:rsidR="00691652" w:rsidRPr="00691652" w14:paraId="739320CB" w14:textId="77777777" w:rsidTr="00890F58">
        <w:trPr>
          <w:trHeight w:val="20"/>
        </w:trPr>
        <w:tc>
          <w:tcPr>
            <w:tcW w:w="879" w:type="pct"/>
            <w:vMerge/>
          </w:tcPr>
          <w:p w14:paraId="7CDB1BA3" w14:textId="77777777" w:rsidR="006810AB" w:rsidRPr="00691652" w:rsidRDefault="006810AB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CC02D34" w14:textId="77777777" w:rsidR="006810AB" w:rsidRPr="00691652" w:rsidRDefault="006810AB" w:rsidP="00890F58">
            <w:pPr>
              <w:jc w:val="both"/>
            </w:pPr>
            <w:r w:rsidRPr="00691652">
              <w:t xml:space="preserve">Выявление </w:t>
            </w:r>
            <w:r w:rsidR="00E67848" w:rsidRPr="00691652">
              <w:t xml:space="preserve">неудовлетворительных характеристик качества, показателей брака, отклонения от нормативов </w:t>
            </w:r>
            <w:r w:rsidRPr="00691652">
              <w:t>эксплуатационной безопасности готовой спортивно-технологической продукции реабилитационной направленности, определение причин их возникновения</w:t>
            </w:r>
          </w:p>
        </w:tc>
      </w:tr>
      <w:tr w:rsidR="00691652" w:rsidRPr="00691652" w14:paraId="493330FC" w14:textId="77777777" w:rsidTr="00890F58">
        <w:trPr>
          <w:trHeight w:val="20"/>
        </w:trPr>
        <w:tc>
          <w:tcPr>
            <w:tcW w:w="879" w:type="pct"/>
            <w:vMerge/>
          </w:tcPr>
          <w:p w14:paraId="6E5E0427" w14:textId="77777777" w:rsidR="006810AB" w:rsidRPr="00691652" w:rsidRDefault="006810AB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7D2487A" w14:textId="6B9F61A4" w:rsidR="006810AB" w:rsidRPr="00691652" w:rsidRDefault="00C93F03" w:rsidP="00890F58">
            <w:pPr>
              <w:jc w:val="both"/>
            </w:pPr>
            <w:r w:rsidRPr="00691652">
              <w:t>Проведение анализа результатов выборочного контроля продукции, выпускаемой в обращение</w:t>
            </w:r>
            <w:r w:rsidR="00D06163">
              <w:t>,</w:t>
            </w:r>
            <w:r w:rsidRPr="00691652">
              <w:t xml:space="preserve"> и определение причин возникновения неудовлетворительных характеристик качества, показателей брака, отклонения от нормативов эксплуатационной безопасности готовой </w:t>
            </w:r>
            <w:r w:rsidR="006810AB" w:rsidRPr="00691652">
              <w:t>спортивно-технологической продукции реабилитационной направленности</w:t>
            </w:r>
          </w:p>
        </w:tc>
      </w:tr>
      <w:tr w:rsidR="00691652" w:rsidRPr="00691652" w14:paraId="0DBF7246" w14:textId="77777777" w:rsidTr="00890F58">
        <w:trPr>
          <w:trHeight w:val="20"/>
        </w:trPr>
        <w:tc>
          <w:tcPr>
            <w:tcW w:w="879" w:type="pct"/>
            <w:vMerge/>
          </w:tcPr>
          <w:p w14:paraId="4BEB0405" w14:textId="77777777" w:rsidR="006810AB" w:rsidRPr="00691652" w:rsidRDefault="006810AB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20610CE" w14:textId="77777777" w:rsidR="006810AB" w:rsidRPr="00691652" w:rsidRDefault="006810AB" w:rsidP="00890F58">
            <w:pPr>
              <w:jc w:val="both"/>
            </w:pPr>
            <w:r w:rsidRPr="00691652">
              <w:t>Подготовка заключения по результатам выборочного контроля спортивно-технологической продукции реабилитационной направленности, выпускаемой в обращение</w:t>
            </w:r>
          </w:p>
        </w:tc>
      </w:tr>
      <w:tr w:rsidR="00691652" w:rsidRPr="00691652" w14:paraId="2627625B" w14:textId="77777777" w:rsidTr="00890F58">
        <w:trPr>
          <w:trHeight w:val="20"/>
        </w:trPr>
        <w:tc>
          <w:tcPr>
            <w:tcW w:w="879" w:type="pct"/>
            <w:vMerge/>
          </w:tcPr>
          <w:p w14:paraId="048FAD31" w14:textId="77777777" w:rsidR="006810AB" w:rsidRPr="00691652" w:rsidRDefault="006810AB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6F3E867" w14:textId="77777777" w:rsidR="006810AB" w:rsidRPr="00691652" w:rsidRDefault="006810AB" w:rsidP="00890F58">
            <w:pPr>
              <w:jc w:val="both"/>
            </w:pPr>
            <w:r w:rsidRPr="00691652">
              <w:t>Оформление документов и ведение базы данных по результатам проведения контроля готовой продукции</w:t>
            </w:r>
          </w:p>
        </w:tc>
      </w:tr>
      <w:tr w:rsidR="00691652" w:rsidRPr="00691652" w14:paraId="3F3882F5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4FF4F39B" w14:textId="77777777" w:rsidR="00FE3AC1" w:rsidRPr="00691652" w:rsidRDefault="00FE3AC1" w:rsidP="00FE3AC1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03326425" w14:textId="77777777" w:rsidR="00FE3AC1" w:rsidRPr="00691652" w:rsidRDefault="00FE3AC1" w:rsidP="00890F58">
            <w:pPr>
              <w:jc w:val="both"/>
            </w:pPr>
            <w:r w:rsidRPr="00691652">
              <w:t>Планировать мероприятия контроля готовой продукции с учетом производственных планов и процессов для повышения качества</w:t>
            </w:r>
            <w:r w:rsidR="00146567" w:rsidRPr="00691652">
              <w:t>,</w:t>
            </w:r>
            <w:r w:rsidRPr="00691652">
              <w:t xml:space="preserve">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25B46F60" w14:textId="77777777" w:rsidTr="00890F58">
        <w:trPr>
          <w:trHeight w:val="20"/>
        </w:trPr>
        <w:tc>
          <w:tcPr>
            <w:tcW w:w="879" w:type="pct"/>
            <w:vMerge/>
          </w:tcPr>
          <w:p w14:paraId="7604CE97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17662AE" w14:textId="373C17B2" w:rsidR="00FE3AC1" w:rsidRPr="00691652" w:rsidRDefault="00FE3AC1" w:rsidP="00890F58">
            <w:pPr>
              <w:jc w:val="both"/>
            </w:pPr>
            <w:r w:rsidRPr="00691652">
              <w:t xml:space="preserve">Выделять характеристики качества готовой спортивно-технологической продукции реабилитационной направленности с учетом специфики вида (спортивной дисциплины) адаптивного спорта при разработке нормативов и стандартов </w:t>
            </w:r>
            <w:r w:rsidR="00BC278C">
              <w:t>организации</w:t>
            </w:r>
          </w:p>
        </w:tc>
      </w:tr>
      <w:tr w:rsidR="00691652" w:rsidRPr="00691652" w14:paraId="75BA06C7" w14:textId="77777777" w:rsidTr="00890F58">
        <w:trPr>
          <w:trHeight w:val="20"/>
        </w:trPr>
        <w:tc>
          <w:tcPr>
            <w:tcW w:w="879" w:type="pct"/>
            <w:vMerge/>
          </w:tcPr>
          <w:p w14:paraId="16217844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D0F79A2" w14:textId="764AA948" w:rsidR="00FE3AC1" w:rsidRPr="00691652" w:rsidRDefault="0016475F" w:rsidP="0016475F">
            <w:pPr>
              <w:jc w:val="both"/>
              <w:rPr>
                <w:szCs w:val="24"/>
              </w:rPr>
            </w:pPr>
            <w:r w:rsidRPr="00863FC0">
              <w:rPr>
                <w:szCs w:val="24"/>
              </w:rPr>
              <w:t>Р</w:t>
            </w:r>
            <w:r w:rsidR="00FE3AC1" w:rsidRPr="00863FC0">
              <w:rPr>
                <w:szCs w:val="24"/>
              </w:rPr>
              <w:t>азраб</w:t>
            </w:r>
            <w:r w:rsidRPr="00863FC0">
              <w:rPr>
                <w:szCs w:val="24"/>
              </w:rPr>
              <w:t>атывать</w:t>
            </w:r>
            <w:r w:rsidR="00FE3AC1" w:rsidRPr="00863FC0">
              <w:rPr>
                <w:szCs w:val="24"/>
              </w:rPr>
              <w:t xml:space="preserve"> методик</w:t>
            </w:r>
            <w:r w:rsidRPr="00863FC0">
              <w:rPr>
                <w:szCs w:val="24"/>
              </w:rPr>
              <w:t>и</w:t>
            </w:r>
            <w:r w:rsidR="00FE3AC1" w:rsidRPr="00863FC0">
              <w:rPr>
                <w:szCs w:val="24"/>
              </w:rPr>
              <w:t xml:space="preserve"> и </w:t>
            </w:r>
            <w:r w:rsidRPr="00863FC0">
              <w:rPr>
                <w:szCs w:val="24"/>
              </w:rPr>
              <w:t>инструкции</w:t>
            </w:r>
            <w:r w:rsidRPr="00691652">
              <w:rPr>
                <w:szCs w:val="24"/>
              </w:rPr>
              <w:t xml:space="preserve"> </w:t>
            </w:r>
            <w:r w:rsidR="00FE3AC1" w:rsidRPr="00691652">
              <w:rPr>
                <w:szCs w:val="24"/>
              </w:rPr>
              <w:t>по текущему (операционному) контролю качества спортивно-технологической продукции реабилитационной направленности с учетом производственных процессов организации</w:t>
            </w:r>
            <w:r>
              <w:rPr>
                <w:szCs w:val="24"/>
              </w:rPr>
              <w:t xml:space="preserve">, </w:t>
            </w:r>
            <w:r w:rsidRPr="0016475F">
              <w:rPr>
                <w:szCs w:val="24"/>
              </w:rPr>
              <w:t>документов по стандартизации, международных и региональных стандартов</w:t>
            </w:r>
          </w:p>
        </w:tc>
      </w:tr>
      <w:tr w:rsidR="00691652" w:rsidRPr="00691652" w14:paraId="205577A8" w14:textId="77777777" w:rsidTr="00890F58">
        <w:trPr>
          <w:trHeight w:val="20"/>
        </w:trPr>
        <w:tc>
          <w:tcPr>
            <w:tcW w:w="879" w:type="pct"/>
            <w:vMerge/>
          </w:tcPr>
          <w:p w14:paraId="7CA2F2B5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245F1AF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t>Сопоставлять показатели проверки и поверки для оценки эксплуатационных качеств спортивно-технологической продукции реабилитационной направленности</w:t>
            </w:r>
          </w:p>
        </w:tc>
      </w:tr>
      <w:tr w:rsidR="00691652" w:rsidRPr="00691652" w14:paraId="0A5FBF5E" w14:textId="77777777" w:rsidTr="00890F58">
        <w:trPr>
          <w:trHeight w:val="20"/>
        </w:trPr>
        <w:tc>
          <w:tcPr>
            <w:tcW w:w="879" w:type="pct"/>
            <w:vMerge/>
          </w:tcPr>
          <w:p w14:paraId="09DC1A89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BF2BD94" w14:textId="5C71BE92" w:rsidR="00FE3AC1" w:rsidRPr="00691652" w:rsidRDefault="00FE3AC1" w:rsidP="00890F58">
            <w:pPr>
              <w:jc w:val="both"/>
            </w:pPr>
            <w:r w:rsidRPr="00691652">
              <w:t>Анализировать информацию, полученную на различных этапах производства спортивно-технологической продукции для инвалидов и маломобильных граждан</w:t>
            </w:r>
            <w:r w:rsidR="00D06163">
              <w:t>,</w:t>
            </w:r>
            <w:r w:rsidRPr="00691652">
              <w:t xml:space="preserve"> и сопоставлять ее с зарегистрированными показателями качества при контроле готовой продукции</w:t>
            </w:r>
          </w:p>
        </w:tc>
      </w:tr>
      <w:tr w:rsidR="00691652" w:rsidRPr="00691652" w14:paraId="297F7E93" w14:textId="77777777" w:rsidTr="00890F58">
        <w:trPr>
          <w:trHeight w:val="20"/>
        </w:trPr>
        <w:tc>
          <w:tcPr>
            <w:tcW w:w="879" w:type="pct"/>
            <w:vMerge/>
          </w:tcPr>
          <w:p w14:paraId="163D4282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72D2209" w14:textId="72B69E79" w:rsidR="00FE3AC1" w:rsidRPr="00691652" w:rsidRDefault="00FE3AC1" w:rsidP="00890F58">
            <w:pPr>
              <w:jc w:val="both"/>
            </w:pPr>
            <w:r w:rsidRPr="00691652">
              <w:t>Применять методы и методики выявления причин возникновения брака, нарушения эксплуатационной безопасности готовой спортивно-технологической продукции реабилитационной направленности</w:t>
            </w:r>
          </w:p>
        </w:tc>
      </w:tr>
      <w:tr w:rsidR="00691652" w:rsidRPr="00691652" w14:paraId="6A2815CF" w14:textId="77777777" w:rsidTr="00890F58">
        <w:trPr>
          <w:trHeight w:val="20"/>
        </w:trPr>
        <w:tc>
          <w:tcPr>
            <w:tcW w:w="879" w:type="pct"/>
            <w:vMerge/>
          </w:tcPr>
          <w:p w14:paraId="1B2795EF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8AFC512" w14:textId="62EA6E3B" w:rsidR="00FE3AC1" w:rsidRPr="00691652" w:rsidRDefault="00FE3AC1" w:rsidP="00890F58">
            <w:pPr>
              <w:jc w:val="both"/>
            </w:pPr>
            <w:r w:rsidRPr="00691652">
              <w:t>Определять средства и методы устранения недоброкачественной продукции</w:t>
            </w:r>
          </w:p>
        </w:tc>
      </w:tr>
      <w:tr w:rsidR="00691652" w:rsidRPr="00691652" w14:paraId="35C0F204" w14:textId="77777777" w:rsidTr="00890F58">
        <w:trPr>
          <w:trHeight w:val="20"/>
        </w:trPr>
        <w:tc>
          <w:tcPr>
            <w:tcW w:w="879" w:type="pct"/>
            <w:vMerge/>
          </w:tcPr>
          <w:p w14:paraId="1ED990F9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B9B7414" w14:textId="77777777" w:rsidR="00FE3AC1" w:rsidRPr="00691652" w:rsidRDefault="00FE3AC1" w:rsidP="00890F58">
            <w:pPr>
              <w:jc w:val="both"/>
            </w:pPr>
            <w:r w:rsidRPr="00691652">
              <w:t xml:space="preserve">Производить отбор образцов выпускаемой в обращение спортивно-технологической продукции реабилитационной направленности </w:t>
            </w:r>
            <w:r w:rsidR="00214CB3" w:rsidRPr="00691652">
              <w:t>и оформлять акты выборочного контроля</w:t>
            </w:r>
          </w:p>
        </w:tc>
      </w:tr>
      <w:tr w:rsidR="00691652" w:rsidRPr="00691652" w14:paraId="21D1E71F" w14:textId="77777777" w:rsidTr="00890F58">
        <w:trPr>
          <w:trHeight w:val="20"/>
        </w:trPr>
        <w:tc>
          <w:tcPr>
            <w:tcW w:w="879" w:type="pct"/>
            <w:vMerge/>
          </w:tcPr>
          <w:p w14:paraId="4611599F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2A7FE42" w14:textId="77777777" w:rsidR="00FE3AC1" w:rsidRPr="00691652" w:rsidRDefault="00FE3AC1" w:rsidP="00890F58">
            <w:pPr>
              <w:jc w:val="both"/>
            </w:pPr>
            <w:r w:rsidRPr="00691652">
              <w:t>Использовать электронные устройства и автоматизированные системы, применяемые для проведения контроля готовой продукции реабилитационной направленности</w:t>
            </w:r>
          </w:p>
        </w:tc>
      </w:tr>
      <w:tr w:rsidR="00691652" w:rsidRPr="00691652" w14:paraId="14599907" w14:textId="77777777" w:rsidTr="00890F58">
        <w:trPr>
          <w:trHeight w:val="20"/>
        </w:trPr>
        <w:tc>
          <w:tcPr>
            <w:tcW w:w="879" w:type="pct"/>
            <w:vMerge/>
          </w:tcPr>
          <w:p w14:paraId="0C9C4C22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3216CD8" w14:textId="7CE79A73" w:rsidR="00FE3AC1" w:rsidRPr="00691652" w:rsidRDefault="00FE3AC1">
            <w:pPr>
              <w:jc w:val="both"/>
            </w:pPr>
            <w:r w:rsidRPr="00691652">
              <w:t>Составлять заключение по результатам выборочного контроля спортивно-технологической продукции реабилитационной направленности, выпускаемой в обращение</w:t>
            </w:r>
            <w:r w:rsidR="00214CB3" w:rsidRPr="00691652">
              <w:t xml:space="preserve"> с</w:t>
            </w:r>
            <w:r w:rsidRPr="00691652">
              <w:t xml:space="preserve"> учетом </w:t>
            </w:r>
            <w:r w:rsidR="00F11A41">
              <w:t>характеристик</w:t>
            </w:r>
            <w:r w:rsidRPr="00691652">
              <w:t>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7FF8BC7F" w14:textId="77777777" w:rsidTr="00890F58">
        <w:trPr>
          <w:trHeight w:val="20"/>
        </w:trPr>
        <w:tc>
          <w:tcPr>
            <w:tcW w:w="879" w:type="pct"/>
            <w:vMerge/>
          </w:tcPr>
          <w:p w14:paraId="4C504D00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FA6E054" w14:textId="77777777" w:rsidR="00FE3AC1" w:rsidRPr="00691652" w:rsidRDefault="00FE3AC1" w:rsidP="00890F58">
            <w:pPr>
              <w:jc w:val="both"/>
            </w:pPr>
            <w:r w:rsidRPr="00691652">
              <w:t>Контролировать соблюдение требований охраны труда при проведении исследований и испытаний, необходимых для оценки качества готовых образцов спортивно-технологической продукции реабилитационной направленности</w:t>
            </w:r>
          </w:p>
        </w:tc>
      </w:tr>
      <w:tr w:rsidR="00691652" w:rsidRPr="00691652" w14:paraId="4DD53F84" w14:textId="77777777" w:rsidTr="00890F58">
        <w:trPr>
          <w:trHeight w:val="20"/>
        </w:trPr>
        <w:tc>
          <w:tcPr>
            <w:tcW w:w="879" w:type="pct"/>
            <w:vMerge/>
          </w:tcPr>
          <w:p w14:paraId="04644701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604B660" w14:textId="3C78B2D2" w:rsidR="00FE3AC1" w:rsidRPr="00691652" w:rsidRDefault="00214CB3" w:rsidP="00890F58">
            <w:pPr>
              <w:jc w:val="both"/>
            </w:pPr>
            <w:r w:rsidRPr="00691652">
              <w:t xml:space="preserve">Контролировать соблюдение требований нормативов и стандартов </w:t>
            </w:r>
            <w:r w:rsidR="00BC55E3">
              <w:t>организации,</w:t>
            </w:r>
            <w:r w:rsidRPr="00691652">
              <w:t xml:space="preserve"> установленных для производства спортивно-технологической </w:t>
            </w:r>
            <w:r w:rsidRPr="00691652">
              <w:lastRenderedPageBreak/>
              <w:t>продукции реабилитационной направленности</w:t>
            </w:r>
          </w:p>
        </w:tc>
      </w:tr>
      <w:tr w:rsidR="00691652" w:rsidRPr="00691652" w14:paraId="35D63F92" w14:textId="77777777" w:rsidTr="00890F58">
        <w:trPr>
          <w:trHeight w:val="20"/>
        </w:trPr>
        <w:tc>
          <w:tcPr>
            <w:tcW w:w="879" w:type="pct"/>
            <w:vMerge/>
          </w:tcPr>
          <w:p w14:paraId="08F27F1A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A02BB3F" w14:textId="77777777" w:rsidR="00FE3AC1" w:rsidRPr="00691652" w:rsidRDefault="00FE3AC1" w:rsidP="00890F58">
            <w:pPr>
              <w:jc w:val="both"/>
            </w:pPr>
            <w:r w:rsidRPr="00691652">
              <w:t>Применять средства защиты от воздействия опасных и вредных веществ и материалов при проведении лабораторно-технических исследований и испытаний</w:t>
            </w:r>
          </w:p>
        </w:tc>
      </w:tr>
      <w:tr w:rsidR="00691652" w:rsidRPr="00691652" w14:paraId="0E041C21" w14:textId="77777777" w:rsidTr="00890F58">
        <w:trPr>
          <w:trHeight w:val="20"/>
        </w:trPr>
        <w:tc>
          <w:tcPr>
            <w:tcW w:w="879" w:type="pct"/>
            <w:vMerge/>
          </w:tcPr>
          <w:p w14:paraId="77519C27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0E07563" w14:textId="77777777" w:rsidR="00FE3AC1" w:rsidRPr="00691652" w:rsidRDefault="00FE3AC1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35E6A7A9" w14:textId="77777777" w:rsidTr="00890F58">
        <w:trPr>
          <w:trHeight w:val="20"/>
        </w:trPr>
        <w:tc>
          <w:tcPr>
            <w:tcW w:w="879" w:type="pct"/>
            <w:vMerge/>
          </w:tcPr>
          <w:p w14:paraId="4EB7C433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AEECACA" w14:textId="77777777" w:rsidR="00FE3AC1" w:rsidRPr="00691652" w:rsidRDefault="00FE3AC1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428A01E2" w14:textId="77777777" w:rsidTr="00890F58">
        <w:trPr>
          <w:trHeight w:val="20"/>
        </w:trPr>
        <w:tc>
          <w:tcPr>
            <w:tcW w:w="879" w:type="pct"/>
            <w:vMerge/>
          </w:tcPr>
          <w:p w14:paraId="6CBAD708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6D84989" w14:textId="77777777" w:rsidR="00FE3AC1" w:rsidRPr="00691652" w:rsidRDefault="00FE3AC1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721EA674" w14:textId="77777777" w:rsidTr="00890F58">
        <w:trPr>
          <w:trHeight w:val="20"/>
        </w:trPr>
        <w:tc>
          <w:tcPr>
            <w:tcW w:w="879" w:type="pct"/>
            <w:vMerge/>
          </w:tcPr>
          <w:p w14:paraId="43771145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9DE598F" w14:textId="77777777" w:rsidR="00FE3AC1" w:rsidRPr="00691652" w:rsidRDefault="00FE3AC1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57396592" w14:textId="77777777" w:rsidTr="00890F58">
        <w:trPr>
          <w:trHeight w:val="20"/>
        </w:trPr>
        <w:tc>
          <w:tcPr>
            <w:tcW w:w="879" w:type="pct"/>
            <w:vMerge/>
          </w:tcPr>
          <w:p w14:paraId="1CE49260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7D02573" w14:textId="77777777" w:rsidR="00FE3AC1" w:rsidRPr="00691652" w:rsidRDefault="00FE3AC1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293C2345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4FFA861A" w14:textId="77777777" w:rsidR="00FE3AC1" w:rsidRPr="00691652" w:rsidRDefault="00FE3AC1" w:rsidP="00FE3AC1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58F77B25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3F288990" w14:textId="77777777" w:rsidTr="00890F58">
        <w:trPr>
          <w:trHeight w:val="20"/>
        </w:trPr>
        <w:tc>
          <w:tcPr>
            <w:tcW w:w="879" w:type="pct"/>
            <w:vMerge/>
          </w:tcPr>
          <w:p w14:paraId="0321C5F8" w14:textId="77777777" w:rsidR="00C9364C" w:rsidRPr="00691652" w:rsidRDefault="00C9364C" w:rsidP="00FE3AC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41B45B8A" w14:textId="77777777" w:rsidR="00C9364C" w:rsidRPr="00691652" w:rsidRDefault="00C9364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533A9E9A" w14:textId="77777777" w:rsidTr="00890F58">
        <w:trPr>
          <w:trHeight w:val="20"/>
        </w:trPr>
        <w:tc>
          <w:tcPr>
            <w:tcW w:w="879" w:type="pct"/>
            <w:vMerge/>
          </w:tcPr>
          <w:p w14:paraId="11322E49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D26593F" w14:textId="164211E2" w:rsidR="00FE3AC1" w:rsidRPr="00691652" w:rsidRDefault="00FE3AC1" w:rsidP="00890F58">
            <w:pPr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6FF0F730" w14:textId="77777777" w:rsidTr="00890F58">
        <w:trPr>
          <w:trHeight w:val="20"/>
        </w:trPr>
        <w:tc>
          <w:tcPr>
            <w:tcW w:w="879" w:type="pct"/>
            <w:vMerge/>
          </w:tcPr>
          <w:p w14:paraId="0AE35630" w14:textId="77777777" w:rsidR="00214CB3" w:rsidRPr="00691652" w:rsidRDefault="00214CB3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E6E138D" w14:textId="7399433E" w:rsidR="00214CB3" w:rsidRPr="00691652" w:rsidRDefault="00214CB3" w:rsidP="00890F58">
            <w:pPr>
              <w:jc w:val="both"/>
            </w:pPr>
            <w:r w:rsidRPr="00691652">
              <w:t xml:space="preserve">Международные, региональные, национальные стандарты, устанавливающие требования к разработке и оформлению стандартов </w:t>
            </w:r>
            <w:r w:rsidR="00BC55E3">
              <w:t>организации,</w:t>
            </w:r>
            <w:r w:rsidRPr="00691652">
              <w:t xml:space="preserve"> в том числе технических условий производства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 в виде (спортивной дисциплине) адаптивного спорта</w:t>
            </w:r>
          </w:p>
        </w:tc>
      </w:tr>
      <w:tr w:rsidR="00691652" w:rsidRPr="00691652" w14:paraId="6BBE7F17" w14:textId="77777777" w:rsidTr="00890F58">
        <w:trPr>
          <w:trHeight w:val="20"/>
        </w:trPr>
        <w:tc>
          <w:tcPr>
            <w:tcW w:w="879" w:type="pct"/>
            <w:vMerge/>
          </w:tcPr>
          <w:p w14:paraId="0A47ED05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45C809B" w14:textId="3E1F31C7" w:rsidR="00FE3AC1" w:rsidRPr="00691652" w:rsidRDefault="00FE3AC1" w:rsidP="00890F58">
            <w:pPr>
              <w:jc w:val="both"/>
            </w:pPr>
            <w:r w:rsidRPr="00691652">
              <w:t xml:space="preserve">Международные, </w:t>
            </w:r>
            <w:r w:rsidR="00846CFA" w:rsidRPr="00691652">
              <w:t xml:space="preserve">национальные, </w:t>
            </w:r>
            <w:r w:rsidRPr="00691652">
              <w:t xml:space="preserve">региональные стандарты качества и безопасности </w:t>
            </w:r>
            <w:r w:rsidR="00D06163">
              <w:t>спортивно-технологического оборудования</w:t>
            </w:r>
            <w:r w:rsidRPr="00691652">
              <w:t>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1934A73D" w14:textId="77777777" w:rsidTr="00890F58">
        <w:trPr>
          <w:trHeight w:val="20"/>
        </w:trPr>
        <w:tc>
          <w:tcPr>
            <w:tcW w:w="879" w:type="pct"/>
            <w:vMerge/>
          </w:tcPr>
          <w:p w14:paraId="061E8BD2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CE6B182" w14:textId="2965DAE7" w:rsidR="00FE3AC1" w:rsidRPr="00691652" w:rsidRDefault="00FE3AC1" w:rsidP="00890F58">
            <w:pPr>
              <w:jc w:val="both"/>
            </w:pPr>
            <w:r w:rsidRPr="00691652">
              <w:t xml:space="preserve">Показатели и характеристики соответствующего вида спортивно-технологической продукции реабилитационной направленности с учетом требований технической документации, национальных </w:t>
            </w:r>
            <w:r w:rsidR="00D06163">
              <w:t>стандартов</w:t>
            </w:r>
          </w:p>
        </w:tc>
      </w:tr>
      <w:tr w:rsidR="00691652" w:rsidRPr="00691652" w14:paraId="36664BED" w14:textId="77777777" w:rsidTr="00890F58">
        <w:trPr>
          <w:trHeight w:val="20"/>
        </w:trPr>
        <w:tc>
          <w:tcPr>
            <w:tcW w:w="879" w:type="pct"/>
            <w:vMerge/>
          </w:tcPr>
          <w:p w14:paraId="14008EED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477E3AD" w14:textId="60066B42" w:rsidR="00FE3AC1" w:rsidRPr="00691652" w:rsidRDefault="00FE3AC1" w:rsidP="00890F58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3F57E074" w14:textId="77777777" w:rsidTr="00890F58">
        <w:trPr>
          <w:trHeight w:val="20"/>
        </w:trPr>
        <w:tc>
          <w:tcPr>
            <w:tcW w:w="879" w:type="pct"/>
            <w:vMerge/>
          </w:tcPr>
          <w:p w14:paraId="0D7B821E" w14:textId="77777777" w:rsidR="00177FA2" w:rsidRPr="00691652" w:rsidRDefault="00177FA2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63B6328" w14:textId="77777777" w:rsidR="00177FA2" w:rsidRPr="00691652" w:rsidRDefault="00177FA2" w:rsidP="00890F58">
            <w:pPr>
              <w:jc w:val="both"/>
            </w:pPr>
            <w:r w:rsidRPr="00691652">
              <w:t>Требования к проведению отбора образцов готовой продукции 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7C2AEEAF" w14:textId="77777777" w:rsidTr="00890F58">
        <w:trPr>
          <w:trHeight w:val="20"/>
        </w:trPr>
        <w:tc>
          <w:tcPr>
            <w:tcW w:w="879" w:type="pct"/>
            <w:vMerge/>
          </w:tcPr>
          <w:p w14:paraId="294AA3B3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F76D089" w14:textId="24401ABB" w:rsidR="00FE3AC1" w:rsidRPr="00691652" w:rsidRDefault="00177FA2">
            <w:pPr>
              <w:jc w:val="both"/>
            </w:pPr>
            <w:r w:rsidRPr="00691652">
              <w:t xml:space="preserve">Методы и процедуры проведения выборочного контроля спортивно-технологической продукции реабилитационной направленности </w:t>
            </w:r>
            <w:r w:rsidR="00F11A41">
              <w:t>по характеристикам</w:t>
            </w:r>
            <w:r w:rsidRPr="00691652">
              <w:t xml:space="preserve"> качества и безопасности (на основе результатов лабораторного, технического анализа и испытаний) с учетом специфики вида (спортивной дисциплины) адаптивного спорта </w:t>
            </w:r>
          </w:p>
        </w:tc>
      </w:tr>
      <w:tr w:rsidR="00691652" w:rsidRPr="00691652" w14:paraId="42BC7B9C" w14:textId="77777777" w:rsidTr="00890F58">
        <w:trPr>
          <w:trHeight w:val="20"/>
        </w:trPr>
        <w:tc>
          <w:tcPr>
            <w:tcW w:w="879" w:type="pct"/>
            <w:vMerge/>
          </w:tcPr>
          <w:p w14:paraId="1613A464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964AB3" w14:textId="77777777" w:rsidR="00FE3AC1" w:rsidRPr="00691652" w:rsidRDefault="00535F5E" w:rsidP="00890F58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4CD6F1D3" w14:textId="77777777" w:rsidTr="00890F58">
        <w:trPr>
          <w:trHeight w:val="20"/>
        </w:trPr>
        <w:tc>
          <w:tcPr>
            <w:tcW w:w="879" w:type="pct"/>
            <w:vMerge/>
          </w:tcPr>
          <w:p w14:paraId="53DEED8E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A4C5148" w14:textId="77777777" w:rsidR="00FE3AC1" w:rsidRPr="00691652" w:rsidRDefault="00FE3AC1" w:rsidP="00890F58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75D2744D" w14:textId="77777777" w:rsidTr="00890F58">
        <w:trPr>
          <w:trHeight w:val="20"/>
        </w:trPr>
        <w:tc>
          <w:tcPr>
            <w:tcW w:w="879" w:type="pct"/>
            <w:vMerge/>
          </w:tcPr>
          <w:p w14:paraId="6D080E1B" w14:textId="77777777" w:rsidR="00535F5E" w:rsidRPr="00691652" w:rsidRDefault="00535F5E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9121592" w14:textId="77777777" w:rsidR="00535F5E" w:rsidRPr="00691652" w:rsidRDefault="00535F5E" w:rsidP="00890F58">
            <w:pPr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74B1F118" w14:textId="77777777" w:rsidTr="00890F58">
        <w:trPr>
          <w:trHeight w:val="20"/>
        </w:trPr>
        <w:tc>
          <w:tcPr>
            <w:tcW w:w="879" w:type="pct"/>
            <w:vMerge/>
          </w:tcPr>
          <w:p w14:paraId="25C4AE40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55DA5E5" w14:textId="77777777" w:rsidR="00FE3AC1" w:rsidRPr="00691652" w:rsidRDefault="00C12F18" w:rsidP="00890F58">
            <w:pPr>
              <w:jc w:val="both"/>
            </w:pPr>
            <w:r w:rsidRPr="00691652">
              <w:t>Биомеханические, эргономические, функциональные характеристики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5C596371" w14:textId="77777777" w:rsidTr="00890F58">
        <w:trPr>
          <w:trHeight w:val="20"/>
        </w:trPr>
        <w:tc>
          <w:tcPr>
            <w:tcW w:w="879" w:type="pct"/>
            <w:vMerge/>
          </w:tcPr>
          <w:p w14:paraId="697B1AAE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2BB73E2" w14:textId="2D72762A" w:rsidR="00FE3AC1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FE3AC1" w:rsidRPr="00691652">
              <w:t>продукции для инвалидов и маломобильных граждан</w:t>
            </w:r>
          </w:p>
        </w:tc>
      </w:tr>
      <w:tr w:rsidR="00691652" w:rsidRPr="00691652" w14:paraId="7588E7C5" w14:textId="77777777" w:rsidTr="00890F58">
        <w:trPr>
          <w:trHeight w:val="20"/>
        </w:trPr>
        <w:tc>
          <w:tcPr>
            <w:tcW w:w="879" w:type="pct"/>
            <w:vMerge/>
          </w:tcPr>
          <w:p w14:paraId="6C48C4AF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155040B" w14:textId="798FA430" w:rsidR="00FE3AC1" w:rsidRPr="00691652" w:rsidRDefault="000D4E70" w:rsidP="00CA1B42">
            <w:pPr>
              <w:jc w:val="both"/>
            </w:pPr>
            <w:r w:rsidRPr="00691652">
              <w:t>Документы по стандартизации, методические документы Роспотребнадзора, правовые акты Росздравнадзора, справочные материалы по оценке и обеспечению качества и безопасности по виду</w:t>
            </w:r>
            <w:r w:rsidR="00CA1B42">
              <w:t xml:space="preserve"> </w:t>
            </w:r>
            <w:r w:rsidRPr="00691652">
              <w:t>выпущенной в обращение спортивно-технологической продукции реабилитационной направленности</w:t>
            </w:r>
          </w:p>
        </w:tc>
      </w:tr>
      <w:tr w:rsidR="00691652" w:rsidRPr="00691652" w14:paraId="0EBF9E02" w14:textId="77777777" w:rsidTr="00890F58">
        <w:trPr>
          <w:trHeight w:val="20"/>
        </w:trPr>
        <w:tc>
          <w:tcPr>
            <w:tcW w:w="879" w:type="pct"/>
            <w:vMerge/>
          </w:tcPr>
          <w:p w14:paraId="20305F3D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AC26592" w14:textId="77777777" w:rsidR="00FE3AC1" w:rsidRPr="00691652" w:rsidRDefault="00FE3AC1" w:rsidP="00890F58">
            <w:pPr>
              <w:jc w:val="both"/>
            </w:pPr>
            <w:r w:rsidRPr="00691652">
              <w:t>Требования к использованию опасных и вредных веществ и материалов при проведении лабораторно-технических исследований и испытаний</w:t>
            </w:r>
          </w:p>
        </w:tc>
      </w:tr>
      <w:tr w:rsidR="00691652" w:rsidRPr="00691652" w14:paraId="4112B6A5" w14:textId="77777777" w:rsidTr="00890F58">
        <w:trPr>
          <w:trHeight w:val="20"/>
        </w:trPr>
        <w:tc>
          <w:tcPr>
            <w:tcW w:w="879" w:type="pct"/>
            <w:vMerge/>
          </w:tcPr>
          <w:p w14:paraId="681D71E4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CA71663" w14:textId="77777777" w:rsidR="00FE3AC1" w:rsidRPr="00691652" w:rsidRDefault="00FE3AC1" w:rsidP="00890F58">
            <w:pPr>
              <w:jc w:val="both"/>
            </w:pPr>
            <w:r w:rsidRPr="00691652"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214A888D" w14:textId="77777777" w:rsidTr="00890F58">
        <w:trPr>
          <w:trHeight w:val="20"/>
        </w:trPr>
        <w:tc>
          <w:tcPr>
            <w:tcW w:w="879" w:type="pct"/>
            <w:vMerge/>
          </w:tcPr>
          <w:p w14:paraId="05F5BA40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EF6E8B7" w14:textId="77777777" w:rsidR="00FE3AC1" w:rsidRPr="00691652" w:rsidRDefault="00FE3AC1" w:rsidP="00890F58">
            <w:pPr>
              <w:jc w:val="both"/>
            </w:pPr>
            <w:r w:rsidRPr="00691652">
              <w:t>Компьютерные программы и автоматизированные системы для оценки качества готовых образцов спортивно-технологической продукции реабилитационной направленности</w:t>
            </w:r>
          </w:p>
        </w:tc>
      </w:tr>
      <w:tr w:rsidR="00691652" w:rsidRPr="00691652" w14:paraId="6373F396" w14:textId="77777777" w:rsidTr="00890F58">
        <w:trPr>
          <w:trHeight w:val="20"/>
        </w:trPr>
        <w:tc>
          <w:tcPr>
            <w:tcW w:w="879" w:type="pct"/>
            <w:vMerge/>
          </w:tcPr>
          <w:p w14:paraId="43655B6B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270FBAD" w14:textId="77777777" w:rsidR="00FE3AC1" w:rsidRPr="00691652" w:rsidRDefault="006E686C" w:rsidP="00890F58">
            <w:pPr>
              <w:jc w:val="both"/>
            </w:pPr>
            <w:r w:rsidRPr="00691652">
              <w:t>Документационное обеспечение процессов</w:t>
            </w:r>
            <w:r w:rsidR="00FE3AC1" w:rsidRPr="00691652">
              <w:t xml:space="preserve"> проведения контроля соблюдения требований к качеству готовых образцов спортивно-технологической продукции реабилитационной направленности</w:t>
            </w:r>
          </w:p>
        </w:tc>
      </w:tr>
      <w:tr w:rsidR="00691652" w:rsidRPr="00691652" w14:paraId="4319C26F" w14:textId="77777777" w:rsidTr="00890F58">
        <w:trPr>
          <w:trHeight w:val="20"/>
        </w:trPr>
        <w:tc>
          <w:tcPr>
            <w:tcW w:w="879" w:type="pct"/>
            <w:vMerge/>
          </w:tcPr>
          <w:p w14:paraId="7254B63A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6DFCF20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Основы информационных технологий в профессиональной деятельности</w:t>
            </w:r>
          </w:p>
        </w:tc>
      </w:tr>
      <w:tr w:rsidR="00691652" w:rsidRPr="00691652" w14:paraId="0B3C5251" w14:textId="77777777" w:rsidTr="00890F58">
        <w:trPr>
          <w:trHeight w:val="20"/>
        </w:trPr>
        <w:tc>
          <w:tcPr>
            <w:tcW w:w="879" w:type="pct"/>
            <w:vMerge/>
          </w:tcPr>
          <w:p w14:paraId="4E4504EC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48DAC174" w14:textId="4F20FD4A" w:rsidR="00FE3AC1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FE3AC1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29382E75" w14:textId="77777777" w:rsidTr="00890F58">
        <w:trPr>
          <w:trHeight w:val="20"/>
        </w:trPr>
        <w:tc>
          <w:tcPr>
            <w:tcW w:w="879" w:type="pct"/>
            <w:vMerge/>
          </w:tcPr>
          <w:p w14:paraId="242E925E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29B1E8AE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4133DB16" w14:textId="77777777" w:rsidTr="00890F58">
        <w:trPr>
          <w:trHeight w:val="20"/>
        </w:trPr>
        <w:tc>
          <w:tcPr>
            <w:tcW w:w="879" w:type="pct"/>
            <w:vMerge/>
          </w:tcPr>
          <w:p w14:paraId="6B5B10C6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1F9F66B4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7D560932" w14:textId="77777777" w:rsidTr="00890F58">
        <w:trPr>
          <w:trHeight w:val="20"/>
        </w:trPr>
        <w:tc>
          <w:tcPr>
            <w:tcW w:w="879" w:type="pct"/>
            <w:vMerge/>
          </w:tcPr>
          <w:p w14:paraId="7D68B0B5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450082A" w14:textId="77777777" w:rsidR="00FE3AC1" w:rsidRPr="00691652" w:rsidRDefault="00FE3AC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4F377A49" w14:textId="77777777" w:rsidTr="00890F58">
        <w:trPr>
          <w:trHeight w:val="20"/>
        </w:trPr>
        <w:tc>
          <w:tcPr>
            <w:tcW w:w="879" w:type="pct"/>
            <w:vMerge/>
          </w:tcPr>
          <w:p w14:paraId="68ABD07A" w14:textId="77777777" w:rsidR="00FE3AC1" w:rsidRPr="00691652" w:rsidRDefault="00FE3AC1" w:rsidP="00FE3AC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269C857" w14:textId="77777777" w:rsidR="00FE3AC1" w:rsidRPr="00691652" w:rsidRDefault="00FE3AC1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1AE64665" w14:textId="77777777" w:rsidTr="00890F58">
        <w:trPr>
          <w:trHeight w:val="20"/>
        </w:trPr>
        <w:tc>
          <w:tcPr>
            <w:tcW w:w="879" w:type="pct"/>
          </w:tcPr>
          <w:p w14:paraId="1E5B23B4" w14:textId="77777777" w:rsidR="00FE3AC1" w:rsidRPr="00691652" w:rsidRDefault="00FE3AC1" w:rsidP="00FE3AC1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29757A6C" w14:textId="2E81AB5C" w:rsidR="00FE3AC1" w:rsidRPr="00691652" w:rsidRDefault="00FE3AC1" w:rsidP="00890F58">
            <w:pPr>
              <w:jc w:val="both"/>
              <w:rPr>
                <w:szCs w:val="24"/>
              </w:rPr>
            </w:pPr>
          </w:p>
        </w:tc>
      </w:tr>
    </w:tbl>
    <w:p w14:paraId="0F275D45" w14:textId="77777777" w:rsidR="0090116B" w:rsidRPr="00691652" w:rsidRDefault="0090116B" w:rsidP="00CA1B42"/>
    <w:p w14:paraId="7431EBF7" w14:textId="77777777" w:rsidR="006810AB" w:rsidRPr="00691652" w:rsidRDefault="006810AB" w:rsidP="006810AB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3.1.4. Трудовая функция</w:t>
      </w:r>
    </w:p>
    <w:p w14:paraId="3A366302" w14:textId="77777777" w:rsidR="006810AB" w:rsidRPr="00691652" w:rsidRDefault="006810AB" w:rsidP="006810AB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194"/>
        <w:gridCol w:w="552"/>
        <w:gridCol w:w="876"/>
        <w:gridCol w:w="1447"/>
        <w:gridCol w:w="666"/>
      </w:tblGrid>
      <w:tr w:rsidR="00691652" w:rsidRPr="00691652" w14:paraId="727DB8EF" w14:textId="77777777" w:rsidTr="008D2E06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53811C5E" w14:textId="77777777" w:rsidR="006810AB" w:rsidRPr="00691652" w:rsidRDefault="006810AB" w:rsidP="00335617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5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2A176B" w14:textId="77777777" w:rsidR="006810AB" w:rsidRPr="00691652" w:rsidRDefault="000230C2" w:rsidP="006810AB">
            <w:pPr>
              <w:rPr>
                <w:szCs w:val="24"/>
              </w:rPr>
            </w:pPr>
            <w:r w:rsidRPr="00691652">
              <w:rPr>
                <w:szCs w:val="24"/>
              </w:rPr>
              <w:t>Подготовка предложений по оптимизации (инновации, модернизации) систем контроля качества (входного, текущего (операционного), готовой продукции)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  <w:tc>
          <w:tcPr>
            <w:tcW w:w="27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8D13279" w14:textId="77777777" w:rsidR="006810AB" w:rsidRPr="00691652" w:rsidRDefault="006810AB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8A1430" w14:textId="304A2E76" w:rsidR="006810AB" w:rsidRPr="00691652" w:rsidRDefault="00BB5A1D" w:rsidP="00890F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810AB" w:rsidRPr="00691652">
              <w:rPr>
                <w:szCs w:val="24"/>
              </w:rPr>
              <w:t>/04.6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835532C" w14:textId="77777777" w:rsidR="006810AB" w:rsidRPr="00691652" w:rsidRDefault="006810AB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C4A1BD" w14:textId="77777777" w:rsidR="006810AB" w:rsidRPr="00691652" w:rsidRDefault="006810AB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46A86292" w14:textId="77777777" w:rsidR="006810AB" w:rsidRPr="00691652" w:rsidRDefault="006810AB" w:rsidP="006810AB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2C32B1BB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09F0CB24" w14:textId="77777777" w:rsidR="0039651A" w:rsidRPr="00691652" w:rsidRDefault="0039651A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75ADEB8F" w14:textId="570FCF36" w:rsidR="0039651A" w:rsidRPr="00691652" w:rsidRDefault="00492D31" w:rsidP="00890F58">
            <w:pPr>
              <w:jc w:val="both"/>
              <w:rPr>
                <w:szCs w:val="24"/>
              </w:rPr>
            </w:pPr>
            <w:r w:rsidRPr="00147175">
              <w:rPr>
                <w:szCs w:val="24"/>
              </w:rPr>
              <w:t>Сбор и обработка</w:t>
            </w:r>
            <w:r>
              <w:rPr>
                <w:szCs w:val="24"/>
              </w:rPr>
              <w:t xml:space="preserve"> </w:t>
            </w:r>
            <w:r w:rsidR="0039651A" w:rsidRPr="00691652">
              <w:rPr>
                <w:szCs w:val="24"/>
              </w:rPr>
              <w:t>инфор</w:t>
            </w:r>
            <w:r w:rsidR="000230C2" w:rsidRPr="00691652">
              <w:rPr>
                <w:szCs w:val="24"/>
              </w:rPr>
              <w:t>мации о новых системах контроля</w:t>
            </w:r>
            <w:r w:rsidR="00AE2FCE" w:rsidRPr="00691652">
              <w:rPr>
                <w:szCs w:val="24"/>
              </w:rPr>
              <w:t xml:space="preserve"> качества </w:t>
            </w:r>
            <w:r w:rsidR="0039651A" w:rsidRPr="00691652">
              <w:rPr>
                <w:szCs w:val="24"/>
              </w:rPr>
              <w:t>(входного, текущего (операционного), готовой продукции), внедренных в российской и международной практике производства продукции для инвалидов и маломобильных граждан</w:t>
            </w:r>
          </w:p>
        </w:tc>
      </w:tr>
      <w:tr w:rsidR="00691652" w:rsidRPr="00691652" w14:paraId="05C2750B" w14:textId="77777777" w:rsidTr="00890F58">
        <w:trPr>
          <w:trHeight w:val="20"/>
        </w:trPr>
        <w:tc>
          <w:tcPr>
            <w:tcW w:w="879" w:type="pct"/>
            <w:vMerge/>
          </w:tcPr>
          <w:p w14:paraId="2FD91240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59DE762" w14:textId="77777777" w:rsidR="0039651A" w:rsidRPr="00691652" w:rsidRDefault="00AE2FC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Проведение анализа инновационных технологий для определения возможностей их внедрения в системы контроля качества (входного, текущего (операционного), готовой продукции)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</w:tr>
      <w:tr w:rsidR="00691652" w:rsidRPr="00691652" w14:paraId="3D774B6E" w14:textId="77777777" w:rsidTr="00890F58">
        <w:trPr>
          <w:trHeight w:val="20"/>
        </w:trPr>
        <w:tc>
          <w:tcPr>
            <w:tcW w:w="879" w:type="pct"/>
            <w:vMerge/>
          </w:tcPr>
          <w:p w14:paraId="1010E3B1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FBB5B8" w14:textId="6EE4535F" w:rsidR="0039651A" w:rsidRPr="00691652" w:rsidRDefault="00492D31" w:rsidP="00147175">
            <w:pPr>
              <w:jc w:val="both"/>
              <w:rPr>
                <w:szCs w:val="24"/>
              </w:rPr>
            </w:pPr>
            <w:r w:rsidRPr="00147175">
              <w:rPr>
                <w:szCs w:val="24"/>
              </w:rPr>
              <w:t>Сопоставление и анализ</w:t>
            </w:r>
            <w:r>
              <w:rPr>
                <w:szCs w:val="24"/>
              </w:rPr>
              <w:t xml:space="preserve"> </w:t>
            </w:r>
            <w:r w:rsidR="0039651A" w:rsidRPr="00691652">
              <w:rPr>
                <w:szCs w:val="24"/>
              </w:rPr>
              <w:t xml:space="preserve">документов по результатам контроля (входного, текущего (операционного), готовой продукции) </w:t>
            </w:r>
            <w:r w:rsidR="00AE2FCE" w:rsidRPr="00691652">
              <w:rPr>
                <w:szCs w:val="24"/>
              </w:rPr>
              <w:t xml:space="preserve">спортивно-технологического </w:t>
            </w:r>
            <w:r w:rsidR="00AE2FCE" w:rsidRPr="00691652">
              <w:rPr>
                <w:szCs w:val="24"/>
              </w:rPr>
              <w:lastRenderedPageBreak/>
              <w:t>оборудования,</w:t>
            </w:r>
            <w:r w:rsidR="00AE2FCE" w:rsidRPr="00691652">
              <w:t xml:space="preserve"> </w:t>
            </w:r>
            <w:r w:rsidR="00AE2FCE" w:rsidRPr="00691652">
              <w:rPr>
                <w:szCs w:val="24"/>
              </w:rPr>
              <w:t>инвентаря, экипировки, технических средств реабилитации</w:t>
            </w:r>
            <w:r w:rsidR="00F02F03">
              <w:rPr>
                <w:szCs w:val="24"/>
              </w:rPr>
              <w:t>,</w:t>
            </w:r>
            <w:r w:rsidR="00AE2FCE" w:rsidRPr="00691652">
              <w:rPr>
                <w:szCs w:val="24"/>
              </w:rPr>
              <w:t xml:space="preserve"> </w:t>
            </w:r>
            <w:r w:rsidR="00F02F03" w:rsidRPr="00147175">
              <w:rPr>
                <w:szCs w:val="24"/>
              </w:rPr>
              <w:t>предназначенных для</w:t>
            </w:r>
            <w:r w:rsidR="00F02F03">
              <w:rPr>
                <w:szCs w:val="24"/>
              </w:rPr>
              <w:t xml:space="preserve"> </w:t>
            </w:r>
            <w:r w:rsidR="00F02F03" w:rsidRPr="00691652">
              <w:rPr>
                <w:szCs w:val="24"/>
              </w:rPr>
              <w:t>инвалид</w:t>
            </w:r>
            <w:r w:rsidR="00F02F03">
              <w:rPr>
                <w:szCs w:val="24"/>
              </w:rPr>
              <w:t>ов</w:t>
            </w:r>
            <w:r w:rsidR="00F02F03" w:rsidRPr="00691652">
              <w:rPr>
                <w:szCs w:val="24"/>
              </w:rPr>
              <w:t xml:space="preserve"> </w:t>
            </w:r>
            <w:r w:rsidR="00AE2FCE" w:rsidRPr="00691652">
              <w:rPr>
                <w:szCs w:val="24"/>
              </w:rPr>
              <w:t>и маломобильны</w:t>
            </w:r>
            <w:r w:rsidR="00F02F03">
              <w:rPr>
                <w:szCs w:val="24"/>
              </w:rPr>
              <w:t>х</w:t>
            </w:r>
            <w:r w:rsidR="00AE2FCE" w:rsidRPr="00691652">
              <w:rPr>
                <w:szCs w:val="24"/>
              </w:rPr>
              <w:t xml:space="preserve"> граждан</w:t>
            </w:r>
            <w:r w:rsidR="0039651A" w:rsidRPr="00691652">
              <w:rPr>
                <w:szCs w:val="24"/>
              </w:rPr>
              <w:t xml:space="preserve"> </w:t>
            </w:r>
          </w:p>
        </w:tc>
      </w:tr>
      <w:tr w:rsidR="00691652" w:rsidRPr="00691652" w14:paraId="1DC73885" w14:textId="77777777" w:rsidTr="00890F58">
        <w:trPr>
          <w:trHeight w:val="20"/>
        </w:trPr>
        <w:tc>
          <w:tcPr>
            <w:tcW w:w="879" w:type="pct"/>
            <w:vMerge/>
          </w:tcPr>
          <w:p w14:paraId="249590E8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8E4D4DF" w14:textId="77777777" w:rsidR="0039651A" w:rsidRPr="00691652" w:rsidRDefault="0039651A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Проведение анализа данных мониторинга параметров контроля качества на всех</w:t>
            </w:r>
            <w:r w:rsidRPr="00691652">
              <w:t xml:space="preserve"> </w:t>
            </w:r>
            <w:r w:rsidRPr="00691652">
              <w:rPr>
                <w:szCs w:val="24"/>
              </w:rPr>
              <w:t>этапах производства спортивно-технологической продукции реабилитационной направленности</w:t>
            </w:r>
          </w:p>
        </w:tc>
      </w:tr>
      <w:tr w:rsidR="00691652" w:rsidRPr="00691652" w14:paraId="10ADABBC" w14:textId="77777777" w:rsidTr="00890F58">
        <w:trPr>
          <w:trHeight w:val="20"/>
        </w:trPr>
        <w:tc>
          <w:tcPr>
            <w:tcW w:w="879" w:type="pct"/>
            <w:vMerge/>
          </w:tcPr>
          <w:p w14:paraId="7ED0010F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CC585E0" w14:textId="77777777" w:rsidR="0039651A" w:rsidRPr="00691652" w:rsidRDefault="0039651A" w:rsidP="00890F58">
            <w:pPr>
              <w:jc w:val="both"/>
            </w:pPr>
            <w:r w:rsidRPr="00691652">
              <w:t>Выявление идентичных закономерностей причин возникновения брака, неудовлетворительных характеристик и нарушения эксплуатационной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445CF424" w14:textId="77777777" w:rsidTr="00890F58">
        <w:trPr>
          <w:trHeight w:val="20"/>
        </w:trPr>
        <w:tc>
          <w:tcPr>
            <w:tcW w:w="879" w:type="pct"/>
            <w:vMerge/>
          </w:tcPr>
          <w:p w14:paraId="71A1F81A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DB7EF1C" w14:textId="77777777" w:rsidR="0039651A" w:rsidRPr="00691652" w:rsidRDefault="0039651A" w:rsidP="00890F58">
            <w:pPr>
              <w:jc w:val="both"/>
            </w:pPr>
            <w:r w:rsidRPr="00691652">
              <w:t>Проведение анализа документов по стандартизации, международных и региональных стандартов, устанавливающих требования к качеству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3E07B1BB" w14:textId="77777777" w:rsidTr="00890F58">
        <w:trPr>
          <w:trHeight w:val="20"/>
        </w:trPr>
        <w:tc>
          <w:tcPr>
            <w:tcW w:w="879" w:type="pct"/>
            <w:vMerge/>
          </w:tcPr>
          <w:p w14:paraId="3D0EE35E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F356243" w14:textId="2632C387" w:rsidR="0039651A" w:rsidRPr="00691652" w:rsidRDefault="0039651A" w:rsidP="00890F58">
            <w:pPr>
              <w:jc w:val="both"/>
            </w:pPr>
            <w:r w:rsidRPr="00691652">
              <w:t xml:space="preserve">Разработка предложений по корректировке стандартов </w:t>
            </w:r>
            <w:r w:rsidR="00BC55E3">
              <w:t>организации,</w:t>
            </w:r>
            <w:r w:rsidRPr="00691652">
              <w:t xml:space="preserve"> параметров и методик контроля качества (входного, текущего (операционного), готовой продукции) </w:t>
            </w:r>
            <w:r w:rsidR="00AE2FCE" w:rsidRPr="00691652">
              <w:t>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5A2E97E4" w14:textId="77777777" w:rsidTr="00890F58">
        <w:trPr>
          <w:trHeight w:val="20"/>
        </w:trPr>
        <w:tc>
          <w:tcPr>
            <w:tcW w:w="879" w:type="pct"/>
            <w:vMerge/>
          </w:tcPr>
          <w:p w14:paraId="483A237B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97009A2" w14:textId="77777777" w:rsidR="0039651A" w:rsidRPr="00691652" w:rsidRDefault="0039651A" w:rsidP="00890F58">
            <w:pPr>
              <w:jc w:val="both"/>
            </w:pPr>
            <w:r w:rsidRPr="00691652">
              <w:t>Разработка предложений по внедрению новых параметров систем входного, текущего (операционного) контроля и контроля готовой спортивно-технологической продукции реабилитационной направленности с учетом специфики вида (видов) адаптивного спорта</w:t>
            </w:r>
          </w:p>
        </w:tc>
      </w:tr>
      <w:tr w:rsidR="00691652" w:rsidRPr="00691652" w14:paraId="056AD1CE" w14:textId="77777777" w:rsidTr="00890F58">
        <w:trPr>
          <w:trHeight w:val="20"/>
        </w:trPr>
        <w:tc>
          <w:tcPr>
            <w:tcW w:w="879" w:type="pct"/>
            <w:vMerge/>
          </w:tcPr>
          <w:p w14:paraId="4885F266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5B11476" w14:textId="22BA25A5" w:rsidR="0039651A" w:rsidRPr="00691652" w:rsidRDefault="0039651A" w:rsidP="00890F58">
            <w:pPr>
              <w:jc w:val="both"/>
            </w:pPr>
            <w:r w:rsidRPr="00691652">
              <w:t xml:space="preserve">Проведение анализа правил по видам (спортивным дисциплинам) адаптивного спорта </w:t>
            </w:r>
            <w:r w:rsidR="00B94A04">
              <w:t>с точки зрения</w:t>
            </w:r>
            <w:r w:rsidRPr="00691652">
              <w:t xml:space="preserve"> изменения специфики технических характеристик и требований к безопасному применению спортивно-технологического оборудования, инвентаря, экипировки, технических средств реабилитации инвалидов</w:t>
            </w:r>
          </w:p>
        </w:tc>
      </w:tr>
      <w:tr w:rsidR="00691652" w:rsidRPr="00691652" w14:paraId="76A4F0FF" w14:textId="77777777" w:rsidTr="00890F58">
        <w:trPr>
          <w:trHeight w:val="20"/>
        </w:trPr>
        <w:tc>
          <w:tcPr>
            <w:tcW w:w="879" w:type="pct"/>
            <w:vMerge/>
          </w:tcPr>
          <w:p w14:paraId="6DFF84A1" w14:textId="77777777" w:rsidR="0039651A" w:rsidRPr="00691652" w:rsidRDefault="0039651A" w:rsidP="00335617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E90088C" w14:textId="77777777" w:rsidR="0039651A" w:rsidRPr="00691652" w:rsidRDefault="0039651A" w:rsidP="00890F58">
            <w:pPr>
              <w:jc w:val="both"/>
            </w:pPr>
            <w:r w:rsidRPr="00691652">
              <w:t>Подготовка предложений по внедрению инноваций, модернизации или оптимизации систем</w:t>
            </w:r>
            <w:r w:rsidR="00BE37CB" w:rsidRPr="00691652">
              <w:t xml:space="preserve"> контроля качества (</w:t>
            </w:r>
            <w:r w:rsidRPr="00691652">
              <w:t>входного, текущего (операционного)</w:t>
            </w:r>
            <w:r w:rsidR="00BE37CB" w:rsidRPr="00691652">
              <w:t>,</w:t>
            </w:r>
            <w:r w:rsidRPr="00691652">
              <w:t xml:space="preserve"> готовой </w:t>
            </w:r>
            <w:r w:rsidR="00BE37CB" w:rsidRPr="00691652">
              <w:t>продукции) спортивно-технологического оборудования, инвентаря, экипировки, технических средств реабилитации с учетом специфики вида (спортивной дисциплины) адаптивного спорта</w:t>
            </w:r>
          </w:p>
        </w:tc>
      </w:tr>
      <w:tr w:rsidR="00691652" w:rsidRPr="00691652" w14:paraId="32B5BA64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30BE5682" w14:textId="77777777" w:rsidR="006810AB" w:rsidRPr="00691652" w:rsidRDefault="006810AB" w:rsidP="0033561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1109740C" w14:textId="77777777" w:rsidR="006810AB" w:rsidRPr="00691652" w:rsidRDefault="009B796F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Агрегировать и систематизировать информацию о новых системах контроля качества (входного, текущего (операционного), готовой продукции), применяемых в российской и зарубежной практике производства продукции для инвалидов и маломобильных граждан</w:t>
            </w:r>
          </w:p>
        </w:tc>
      </w:tr>
      <w:tr w:rsidR="00691652" w:rsidRPr="00691652" w14:paraId="2DD4EBD1" w14:textId="77777777" w:rsidTr="00890F58">
        <w:trPr>
          <w:trHeight w:val="20"/>
        </w:trPr>
        <w:tc>
          <w:tcPr>
            <w:tcW w:w="879" w:type="pct"/>
            <w:vMerge/>
          </w:tcPr>
          <w:p w14:paraId="00BC537E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3DBAEFC" w14:textId="77777777" w:rsidR="00BE37CB" w:rsidRPr="00691652" w:rsidRDefault="009B796F" w:rsidP="00890F58">
            <w:pPr>
              <w:jc w:val="both"/>
            </w:pPr>
            <w:r w:rsidRPr="00691652">
              <w:t>Выявлять инновационные технологии, повышающие эффективность систем контроля качества (входного, текущего (опер</w:t>
            </w:r>
            <w:r w:rsidR="009F78E4" w:rsidRPr="00691652">
              <w:t>ационного), готовой продукции) для обеспечения безопасных эксплуатационных характеристик</w:t>
            </w:r>
            <w:r w:rsidRPr="00691652">
              <w:t xml:space="preserve"> спортивно-технологического оборудования, инвентаря, экипировки, технических средств реабилитации, используемых инвалидами и маломобильными гражданами </w:t>
            </w:r>
          </w:p>
        </w:tc>
      </w:tr>
      <w:tr w:rsidR="00691652" w:rsidRPr="00691652" w14:paraId="7A571FE7" w14:textId="77777777" w:rsidTr="00890F58">
        <w:trPr>
          <w:trHeight w:val="20"/>
        </w:trPr>
        <w:tc>
          <w:tcPr>
            <w:tcW w:w="879" w:type="pct"/>
            <w:vMerge/>
          </w:tcPr>
          <w:p w14:paraId="5C676FF0" w14:textId="77777777" w:rsidR="009F78E4" w:rsidRPr="00691652" w:rsidRDefault="009F78E4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73E412D" w14:textId="77777777" w:rsidR="009F78E4" w:rsidRPr="00691652" w:rsidRDefault="009F78E4" w:rsidP="00890F58">
            <w:pPr>
              <w:jc w:val="both"/>
            </w:pPr>
            <w:r w:rsidRPr="00691652">
              <w:t xml:space="preserve">Оценивать целесообразность внедрения в производство новых параметров и методик контроля качества (входного, текущего (операционного), готовой продукции) спортивно-технологического оборудования, инвентаря, экипировки, технических средств реабилитации </w:t>
            </w:r>
            <w:r w:rsidR="00A845C8" w:rsidRPr="00691652">
              <w:t xml:space="preserve">на основе соотношения затрат и возможных эффектов </w:t>
            </w:r>
          </w:p>
        </w:tc>
      </w:tr>
      <w:tr w:rsidR="00691652" w:rsidRPr="00691652" w14:paraId="495B8BC5" w14:textId="77777777" w:rsidTr="00890F58">
        <w:trPr>
          <w:trHeight w:val="20"/>
        </w:trPr>
        <w:tc>
          <w:tcPr>
            <w:tcW w:w="879" w:type="pct"/>
            <w:vMerge/>
          </w:tcPr>
          <w:p w14:paraId="7B6FE8D6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F4446C4" w14:textId="77777777" w:rsidR="00BE37CB" w:rsidRPr="00691652" w:rsidRDefault="00D26469" w:rsidP="00890F58">
            <w:pPr>
              <w:jc w:val="both"/>
            </w:pPr>
            <w:r w:rsidRPr="00691652">
              <w:t>В</w:t>
            </w:r>
            <w:r w:rsidR="00BE37CB" w:rsidRPr="00691652">
              <w:t>ести базу данных показателей контроля</w:t>
            </w:r>
            <w:r w:rsidR="009F78E4" w:rsidRPr="00691652">
              <w:t xml:space="preserve"> качества</w:t>
            </w:r>
            <w:r w:rsidR="00BE37CB" w:rsidRPr="00691652">
              <w:t xml:space="preserve"> (входного, текущего (операционного), готовой продукции) при производстве </w:t>
            </w:r>
            <w:r w:rsidR="009F78E4" w:rsidRPr="00691652">
              <w:t>спортивно-технологического оборудования, инвентаря, экипировки, технических средств реабилитации, используемых инвалидами и маломобильными гражданами</w:t>
            </w:r>
          </w:p>
        </w:tc>
      </w:tr>
      <w:tr w:rsidR="00691652" w:rsidRPr="00691652" w14:paraId="61070D02" w14:textId="77777777" w:rsidTr="00890F58">
        <w:trPr>
          <w:trHeight w:val="20"/>
        </w:trPr>
        <w:tc>
          <w:tcPr>
            <w:tcW w:w="879" w:type="pct"/>
            <w:vMerge/>
          </w:tcPr>
          <w:p w14:paraId="580DD1BE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5344350" w14:textId="5BE62404" w:rsidR="00BE37CB" w:rsidRPr="00691652" w:rsidRDefault="00BE37CB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Оценивать результаты мониторинга параметров контроля качества на всех этапах производства спортивно-технологической продукции </w:t>
            </w:r>
            <w:r w:rsidRPr="00691652">
              <w:rPr>
                <w:szCs w:val="24"/>
              </w:rPr>
              <w:lastRenderedPageBreak/>
              <w:t xml:space="preserve">реабилитационной направленности с учетом </w:t>
            </w:r>
            <w:r w:rsidR="00F11A41">
              <w:rPr>
                <w:szCs w:val="24"/>
              </w:rPr>
              <w:t>характеристик</w:t>
            </w:r>
            <w:r w:rsidRPr="00691652">
              <w:rPr>
                <w:szCs w:val="24"/>
              </w:rPr>
              <w:t>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58B51019" w14:textId="77777777" w:rsidTr="00890F58">
        <w:trPr>
          <w:trHeight w:val="20"/>
        </w:trPr>
        <w:tc>
          <w:tcPr>
            <w:tcW w:w="879" w:type="pct"/>
            <w:vMerge/>
          </w:tcPr>
          <w:p w14:paraId="668AE15D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8F48C3E" w14:textId="77777777" w:rsidR="00BE37CB" w:rsidRPr="00691652" w:rsidRDefault="00BE37CB" w:rsidP="00890F58">
            <w:pPr>
              <w:jc w:val="both"/>
            </w:pPr>
            <w:r w:rsidRPr="00691652">
              <w:t>Исследовать причины неудовлетворительных характеристик качества, показателей брака, отклонения от нормативов на всех этапах производства спортивно-технологической продукции реабилитационной направленности и выявлять закономерности возникновения бракованной продукции, неудовлетворительных характеристик качества и нарушения эксплуатационной безопасности</w:t>
            </w:r>
          </w:p>
        </w:tc>
      </w:tr>
      <w:tr w:rsidR="00691652" w:rsidRPr="00691652" w14:paraId="458619E3" w14:textId="77777777" w:rsidTr="00890F58">
        <w:trPr>
          <w:trHeight w:val="20"/>
        </w:trPr>
        <w:tc>
          <w:tcPr>
            <w:tcW w:w="879" w:type="pct"/>
            <w:vMerge/>
          </w:tcPr>
          <w:p w14:paraId="35376660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95F3BCE" w14:textId="77777777" w:rsidR="00BE37CB" w:rsidRPr="00691652" w:rsidRDefault="00303554" w:rsidP="00890F58">
            <w:pPr>
              <w:jc w:val="both"/>
            </w:pPr>
            <w:r w:rsidRPr="00691652">
              <w:t>Вести мониторинг документов по стандартизации, международных, национальных, региональных стандартов, устанавливающих требования к качеству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718884AB" w14:textId="77777777" w:rsidTr="00890F58">
        <w:trPr>
          <w:trHeight w:val="20"/>
        </w:trPr>
        <w:tc>
          <w:tcPr>
            <w:tcW w:w="879" w:type="pct"/>
            <w:vMerge/>
          </w:tcPr>
          <w:p w14:paraId="449C0151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FEB50D3" w14:textId="77777777" w:rsidR="00BE37CB" w:rsidRPr="00691652" w:rsidRDefault="00BE37CB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мониторинг изменений правил по видам (спортивным дисциплинам) адаптивного спорта, отслеживать специфику технических характеристик и требований к безопасному применению спортивно-технологического оборудования, инвентаря, экипировки, технических средств реабилитации</w:t>
            </w:r>
            <w:r w:rsidR="009F78E4" w:rsidRPr="00691652">
              <w:rPr>
                <w:szCs w:val="24"/>
              </w:rPr>
              <w:t>, используемых инвалидами и маломобильными гражданами</w:t>
            </w:r>
          </w:p>
        </w:tc>
      </w:tr>
      <w:tr w:rsidR="00691652" w:rsidRPr="00691652" w14:paraId="78233B96" w14:textId="77777777" w:rsidTr="00890F58">
        <w:trPr>
          <w:trHeight w:val="20"/>
        </w:trPr>
        <w:tc>
          <w:tcPr>
            <w:tcW w:w="879" w:type="pct"/>
            <w:vMerge/>
          </w:tcPr>
          <w:p w14:paraId="1D56820B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AC7A575" w14:textId="5A4302C2" w:rsidR="00BE37CB" w:rsidRPr="00691652" w:rsidRDefault="00BE37CB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 предложения по внедрению инноваций, модернизации или оптимизации систем</w:t>
            </w:r>
            <w:r w:rsidR="009F78E4" w:rsidRPr="00691652">
              <w:rPr>
                <w:szCs w:val="24"/>
              </w:rPr>
              <w:t xml:space="preserve"> контроля качества (</w:t>
            </w:r>
            <w:r w:rsidRPr="00691652">
              <w:rPr>
                <w:szCs w:val="24"/>
              </w:rPr>
              <w:t>входного, текущего (операционного)</w:t>
            </w:r>
            <w:r w:rsidR="009F78E4" w:rsidRPr="00691652">
              <w:rPr>
                <w:szCs w:val="24"/>
              </w:rPr>
              <w:t xml:space="preserve">, </w:t>
            </w:r>
            <w:r w:rsidRPr="00691652">
              <w:rPr>
                <w:szCs w:val="24"/>
              </w:rPr>
              <w:t>готовой</w:t>
            </w:r>
            <w:r w:rsidR="009F78E4" w:rsidRPr="00691652">
              <w:rPr>
                <w:szCs w:val="24"/>
              </w:rPr>
              <w:t xml:space="preserve"> продукции)</w:t>
            </w:r>
            <w:r w:rsidRPr="00691652">
              <w:rPr>
                <w:szCs w:val="24"/>
              </w:rPr>
              <w:t xml:space="preserve"> </w:t>
            </w:r>
            <w:r w:rsidR="009F78E4" w:rsidRPr="00691652">
              <w:rPr>
                <w:szCs w:val="24"/>
              </w:rPr>
              <w:t xml:space="preserve">спортивно-технологического оборудования, инвентаря, экипировки, технических средств реабилитации с </w:t>
            </w:r>
            <w:r w:rsidRPr="00691652">
              <w:t>учетом специфики вида (видов) адаптивного спорта</w:t>
            </w:r>
          </w:p>
        </w:tc>
      </w:tr>
      <w:tr w:rsidR="00691652" w:rsidRPr="00691652" w14:paraId="04062BFE" w14:textId="77777777" w:rsidTr="00890F58">
        <w:trPr>
          <w:trHeight w:val="20"/>
        </w:trPr>
        <w:tc>
          <w:tcPr>
            <w:tcW w:w="879" w:type="pct"/>
            <w:vMerge/>
          </w:tcPr>
          <w:p w14:paraId="7AB1F1A2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78FD5B5" w14:textId="77777777" w:rsidR="00BE37CB" w:rsidRPr="00691652" w:rsidRDefault="00BE37CB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28F0E286" w14:textId="77777777" w:rsidTr="00890F58">
        <w:trPr>
          <w:trHeight w:val="20"/>
        </w:trPr>
        <w:tc>
          <w:tcPr>
            <w:tcW w:w="879" w:type="pct"/>
            <w:vMerge/>
          </w:tcPr>
          <w:p w14:paraId="7BD25B54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0069E39" w14:textId="77777777" w:rsidR="00BE37CB" w:rsidRPr="00691652" w:rsidRDefault="00BE37CB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61E6D138" w14:textId="77777777" w:rsidTr="00890F58">
        <w:trPr>
          <w:trHeight w:val="20"/>
        </w:trPr>
        <w:tc>
          <w:tcPr>
            <w:tcW w:w="879" w:type="pct"/>
            <w:vMerge/>
          </w:tcPr>
          <w:p w14:paraId="3C2F0526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E54DCE" w14:textId="77777777" w:rsidR="00BE37CB" w:rsidRPr="00691652" w:rsidRDefault="00BE37CB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7494C17E" w14:textId="77777777" w:rsidTr="00890F58">
        <w:trPr>
          <w:trHeight w:val="20"/>
        </w:trPr>
        <w:tc>
          <w:tcPr>
            <w:tcW w:w="879" w:type="pct"/>
            <w:vMerge/>
          </w:tcPr>
          <w:p w14:paraId="6EF53512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001EAAD" w14:textId="77777777" w:rsidR="00BE37CB" w:rsidRPr="00691652" w:rsidRDefault="00BE37CB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46565350" w14:textId="77777777" w:rsidTr="00890F58">
        <w:trPr>
          <w:trHeight w:val="20"/>
        </w:trPr>
        <w:tc>
          <w:tcPr>
            <w:tcW w:w="879" w:type="pct"/>
            <w:vMerge/>
          </w:tcPr>
          <w:p w14:paraId="09CFE607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7B859B6" w14:textId="77777777" w:rsidR="00BE37CB" w:rsidRPr="00691652" w:rsidRDefault="00BE37CB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5A534158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78C706BD" w14:textId="77777777" w:rsidR="00BE37CB" w:rsidRPr="00691652" w:rsidRDefault="00BE37CB" w:rsidP="00BE37CB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065A8955" w14:textId="77777777" w:rsidR="00BE37CB" w:rsidRPr="00691652" w:rsidRDefault="00BE37CB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692F7ED1" w14:textId="77777777" w:rsidTr="00890F58">
        <w:trPr>
          <w:trHeight w:val="20"/>
        </w:trPr>
        <w:tc>
          <w:tcPr>
            <w:tcW w:w="879" w:type="pct"/>
            <w:vMerge/>
          </w:tcPr>
          <w:p w14:paraId="46FEA10A" w14:textId="77777777" w:rsidR="00C9364C" w:rsidRPr="00691652" w:rsidRDefault="00C9364C" w:rsidP="00BE37CB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174CED5" w14:textId="77777777" w:rsidR="00C9364C" w:rsidRPr="00691652" w:rsidRDefault="00C9364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428C46D8" w14:textId="77777777" w:rsidTr="00890F58">
        <w:trPr>
          <w:trHeight w:val="20"/>
        </w:trPr>
        <w:tc>
          <w:tcPr>
            <w:tcW w:w="879" w:type="pct"/>
            <w:vMerge/>
          </w:tcPr>
          <w:p w14:paraId="5E211607" w14:textId="77777777" w:rsidR="00BE37CB" w:rsidRPr="00691652" w:rsidRDefault="00BE37CB" w:rsidP="00BE37CB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656FF48" w14:textId="52BB340D" w:rsidR="00BE37CB" w:rsidRPr="00863FC0" w:rsidRDefault="00BE37CB" w:rsidP="00890F58">
            <w:pPr>
              <w:jc w:val="both"/>
            </w:pPr>
            <w:r w:rsidRPr="00863FC0">
              <w:t xml:space="preserve">Нормативные правовые акты Российской Федерации, </w:t>
            </w:r>
            <w:r w:rsidR="00BC55E3" w:rsidRPr="00863FC0">
              <w:t xml:space="preserve">национальные стандарты, </w:t>
            </w:r>
            <w:r w:rsidRPr="00863FC0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2BF6362D" w14:textId="77777777" w:rsidTr="00890F58">
        <w:trPr>
          <w:trHeight w:val="20"/>
        </w:trPr>
        <w:tc>
          <w:tcPr>
            <w:tcW w:w="879" w:type="pct"/>
            <w:vMerge/>
          </w:tcPr>
          <w:p w14:paraId="1A86B692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D16BA4F" w14:textId="52C3BCDE" w:rsidR="00333806" w:rsidRPr="00863FC0" w:rsidRDefault="00333806" w:rsidP="00890F58">
            <w:pPr>
              <w:jc w:val="both"/>
            </w:pPr>
            <w:r w:rsidRPr="00863FC0">
              <w:t xml:space="preserve">Международные, региональные, национальные стандарты, устанавливающие требования к разработке и оформлению стандартов </w:t>
            </w:r>
            <w:r w:rsidR="00BC55E3" w:rsidRPr="00863FC0">
              <w:t>организации,</w:t>
            </w:r>
            <w:r w:rsidRPr="00863FC0">
              <w:t xml:space="preserve"> в том числе технических условий производства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 в виде (спортивной дисциплине) адаптивного спорта</w:t>
            </w:r>
          </w:p>
        </w:tc>
      </w:tr>
      <w:tr w:rsidR="00691652" w:rsidRPr="00691652" w14:paraId="4586A6D7" w14:textId="77777777" w:rsidTr="00890F58">
        <w:trPr>
          <w:trHeight w:val="20"/>
        </w:trPr>
        <w:tc>
          <w:tcPr>
            <w:tcW w:w="879" w:type="pct"/>
            <w:vMerge/>
          </w:tcPr>
          <w:p w14:paraId="1F892F25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CE26D43" w14:textId="29499B9B" w:rsidR="00333806" w:rsidRPr="00863FC0" w:rsidRDefault="00333806" w:rsidP="00890F58">
            <w:pPr>
              <w:jc w:val="both"/>
            </w:pPr>
            <w:r w:rsidRPr="00863FC0">
              <w:t xml:space="preserve">Международные, </w:t>
            </w:r>
            <w:r w:rsidR="000D4E70" w:rsidRPr="00863FC0">
              <w:t xml:space="preserve">национальные, </w:t>
            </w:r>
            <w:r w:rsidRPr="00863FC0">
              <w:t xml:space="preserve">региональные стандарты качества и безопасности </w:t>
            </w:r>
            <w:r w:rsidR="00D06163" w:rsidRPr="00863FC0">
              <w:t>спортивно-технологического оборудования</w:t>
            </w:r>
            <w:r w:rsidRPr="00863FC0">
              <w:t>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30883821" w14:textId="77777777" w:rsidTr="00890F58">
        <w:trPr>
          <w:trHeight w:val="20"/>
        </w:trPr>
        <w:tc>
          <w:tcPr>
            <w:tcW w:w="879" w:type="pct"/>
            <w:vMerge/>
          </w:tcPr>
          <w:p w14:paraId="59BB578D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31AA713" w14:textId="4A4946CE" w:rsidR="00333806" w:rsidRPr="00691652" w:rsidRDefault="00333806" w:rsidP="00890F58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4330B1C1" w14:textId="77777777" w:rsidTr="00890F58">
        <w:trPr>
          <w:trHeight w:val="20"/>
        </w:trPr>
        <w:tc>
          <w:tcPr>
            <w:tcW w:w="879" w:type="pct"/>
            <w:vMerge/>
          </w:tcPr>
          <w:p w14:paraId="74DE149E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97AB2F9" w14:textId="06C5CADC" w:rsidR="00333806" w:rsidRPr="00691652" w:rsidRDefault="000D4E70" w:rsidP="00B94A04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Документы по стандартизации, методические документы Роспотребнадзора, правовые акты Росздравнадзора, справочные материалы по оценке и обеспечению качества и безопасности по виду</w:t>
            </w:r>
            <w:r w:rsidR="00B94A04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выпущенной в обращение спортивно-технологической продукции реабилитационной направленности</w:t>
            </w:r>
          </w:p>
        </w:tc>
      </w:tr>
      <w:tr w:rsidR="00691652" w:rsidRPr="00691652" w14:paraId="6634539B" w14:textId="77777777" w:rsidTr="00890F58">
        <w:trPr>
          <w:trHeight w:val="20"/>
        </w:trPr>
        <w:tc>
          <w:tcPr>
            <w:tcW w:w="879" w:type="pct"/>
            <w:vMerge/>
          </w:tcPr>
          <w:p w14:paraId="3E2014E7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FCEA8F3" w14:textId="5E1F1E9D" w:rsidR="00333806" w:rsidRPr="00691652" w:rsidRDefault="00333806" w:rsidP="00890F58">
            <w:pPr>
              <w:jc w:val="both"/>
            </w:pPr>
            <w:r w:rsidRPr="00691652">
              <w:t xml:space="preserve">Показатели и характеристики соответствующего вида спортивно-технологической продукции реабилитационной направленности с учетом требований технической документации, национальных </w:t>
            </w:r>
            <w:r w:rsidR="00D06163">
              <w:t>стандартов</w:t>
            </w:r>
          </w:p>
        </w:tc>
      </w:tr>
      <w:tr w:rsidR="00691652" w:rsidRPr="00691652" w14:paraId="0D79E65C" w14:textId="77777777" w:rsidTr="00890F58">
        <w:trPr>
          <w:trHeight w:val="20"/>
        </w:trPr>
        <w:tc>
          <w:tcPr>
            <w:tcW w:w="879" w:type="pct"/>
            <w:vMerge/>
          </w:tcPr>
          <w:p w14:paraId="00785FB8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4FCB35E" w14:textId="0040C1A0" w:rsidR="00333806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333806" w:rsidRPr="00691652">
              <w:t>продукции для инвалидов и маломобильных граждан</w:t>
            </w:r>
          </w:p>
        </w:tc>
      </w:tr>
      <w:tr w:rsidR="00691652" w:rsidRPr="00691652" w14:paraId="1416A7BF" w14:textId="77777777" w:rsidTr="00890F58">
        <w:trPr>
          <w:trHeight w:val="20"/>
        </w:trPr>
        <w:tc>
          <w:tcPr>
            <w:tcW w:w="879" w:type="pct"/>
            <w:vMerge/>
          </w:tcPr>
          <w:p w14:paraId="188701CC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E5CAAF1" w14:textId="77777777" w:rsidR="00333806" w:rsidRPr="00691652" w:rsidRDefault="00333806" w:rsidP="00890F58">
            <w:pPr>
              <w:jc w:val="both"/>
            </w:pPr>
            <w:r w:rsidRPr="00691652">
              <w:t xml:space="preserve">Инновационные технологии контроля качества (входного, текущего (операционного), готовой продукции), применяемые в российском и зарубежном производстве </w:t>
            </w:r>
          </w:p>
        </w:tc>
      </w:tr>
      <w:tr w:rsidR="00691652" w:rsidRPr="00691652" w14:paraId="302D32C4" w14:textId="77777777" w:rsidTr="00890F58">
        <w:trPr>
          <w:trHeight w:val="20"/>
        </w:trPr>
        <w:tc>
          <w:tcPr>
            <w:tcW w:w="879" w:type="pct"/>
            <w:vMerge/>
          </w:tcPr>
          <w:p w14:paraId="442E1175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6608724" w14:textId="77777777" w:rsidR="00333806" w:rsidRPr="00691652" w:rsidRDefault="00333806" w:rsidP="00890F58">
            <w:pPr>
              <w:jc w:val="both"/>
            </w:pPr>
            <w:r w:rsidRPr="00691652">
              <w:t xml:space="preserve">Методики, процедуры и регламенты проведения контроля качества (входного, текущего (операционного), готовой продукции) при производстве и выпуске в обращение спортивно-технологического оборудования, инвентаря, экипировки, технических средств реабилитации, используемых инвалидами и маломобильными гражданами </w:t>
            </w:r>
          </w:p>
        </w:tc>
      </w:tr>
      <w:tr w:rsidR="00691652" w:rsidRPr="00691652" w14:paraId="1E63768A" w14:textId="77777777" w:rsidTr="00890F58">
        <w:trPr>
          <w:trHeight w:val="20"/>
        </w:trPr>
        <w:tc>
          <w:tcPr>
            <w:tcW w:w="879" w:type="pct"/>
            <w:vMerge/>
          </w:tcPr>
          <w:p w14:paraId="51015601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B4D452C" w14:textId="77777777" w:rsidR="00333806" w:rsidRPr="00691652" w:rsidRDefault="00333806" w:rsidP="00890F58">
            <w:pPr>
              <w:jc w:val="both"/>
            </w:pPr>
            <w:r w:rsidRPr="00691652">
              <w:t>Методы оптимизации параметров систем контроля качества (входного, текущего (операционного), готовой продукции)</w:t>
            </w:r>
          </w:p>
        </w:tc>
      </w:tr>
      <w:tr w:rsidR="00691652" w:rsidRPr="00691652" w14:paraId="47594078" w14:textId="77777777" w:rsidTr="00890F58">
        <w:trPr>
          <w:trHeight w:val="20"/>
        </w:trPr>
        <w:tc>
          <w:tcPr>
            <w:tcW w:w="879" w:type="pct"/>
            <w:vMerge/>
          </w:tcPr>
          <w:p w14:paraId="68C73F88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EDD3579" w14:textId="77777777" w:rsidR="00333806" w:rsidRPr="00691652" w:rsidRDefault="00333806" w:rsidP="00890F58">
            <w:pPr>
              <w:jc w:val="both"/>
            </w:pPr>
            <w:r w:rsidRPr="00691652">
              <w:t>Номенклатура, показатели безопасности и качества сырья, материалов, полуфабрикатов, комплектующих изделий, оборудования, используемых в производстве вида спортивно-технологической продукции реабилитационной направленности</w:t>
            </w:r>
          </w:p>
        </w:tc>
      </w:tr>
      <w:tr w:rsidR="00691652" w:rsidRPr="00691652" w14:paraId="402A2585" w14:textId="77777777" w:rsidTr="00890F58">
        <w:trPr>
          <w:trHeight w:val="20"/>
        </w:trPr>
        <w:tc>
          <w:tcPr>
            <w:tcW w:w="879" w:type="pct"/>
            <w:vMerge/>
          </w:tcPr>
          <w:p w14:paraId="460B0972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07629B1" w14:textId="6D041E07" w:rsidR="00333806" w:rsidRPr="00691652" w:rsidRDefault="00535F5E" w:rsidP="00890F58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59E47FBC" w14:textId="77777777" w:rsidTr="00890F58">
        <w:trPr>
          <w:trHeight w:val="20"/>
        </w:trPr>
        <w:tc>
          <w:tcPr>
            <w:tcW w:w="879" w:type="pct"/>
            <w:vMerge/>
          </w:tcPr>
          <w:p w14:paraId="2BEE3E54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DD9DC47" w14:textId="77777777" w:rsidR="00333806" w:rsidRPr="00691652" w:rsidRDefault="00333806" w:rsidP="00890F58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5C2D1B5C" w14:textId="77777777" w:rsidTr="00890F58">
        <w:trPr>
          <w:trHeight w:val="20"/>
        </w:trPr>
        <w:tc>
          <w:tcPr>
            <w:tcW w:w="879" w:type="pct"/>
            <w:vMerge/>
          </w:tcPr>
          <w:p w14:paraId="2E053786" w14:textId="77777777" w:rsidR="00535F5E" w:rsidRPr="00691652" w:rsidRDefault="00535F5E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2FDC8F" w14:textId="77777777" w:rsidR="00535F5E" w:rsidRPr="00691652" w:rsidRDefault="00535F5E" w:rsidP="00890F58">
            <w:pPr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67D4EC71" w14:textId="77777777" w:rsidTr="00890F58">
        <w:trPr>
          <w:trHeight w:val="20"/>
        </w:trPr>
        <w:tc>
          <w:tcPr>
            <w:tcW w:w="879" w:type="pct"/>
            <w:vMerge/>
          </w:tcPr>
          <w:p w14:paraId="497F8837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C99801F" w14:textId="77777777" w:rsidR="00333806" w:rsidRPr="00691652" w:rsidRDefault="00C12F18" w:rsidP="00890F58">
            <w:pPr>
              <w:jc w:val="both"/>
            </w:pPr>
            <w:r w:rsidRPr="00691652">
              <w:t>Биомеханические, эргономические, функциональные характеристики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09D6849F" w14:textId="77777777" w:rsidTr="00890F58">
        <w:trPr>
          <w:trHeight w:val="20"/>
        </w:trPr>
        <w:tc>
          <w:tcPr>
            <w:tcW w:w="879" w:type="pct"/>
            <w:vMerge/>
          </w:tcPr>
          <w:p w14:paraId="6E7F9A51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0500B84" w14:textId="77777777" w:rsidR="00333806" w:rsidRPr="00691652" w:rsidRDefault="00333806" w:rsidP="00890F58">
            <w:pPr>
              <w:jc w:val="both"/>
            </w:pPr>
            <w:r w:rsidRPr="00691652">
              <w:t>Виды производственного брака, методы его предупреждения и устранения</w:t>
            </w:r>
          </w:p>
        </w:tc>
      </w:tr>
      <w:tr w:rsidR="00691652" w:rsidRPr="00691652" w14:paraId="68382B53" w14:textId="77777777" w:rsidTr="00890F58">
        <w:trPr>
          <w:trHeight w:val="20"/>
        </w:trPr>
        <w:tc>
          <w:tcPr>
            <w:tcW w:w="879" w:type="pct"/>
            <w:vMerge/>
          </w:tcPr>
          <w:p w14:paraId="05AA8E0C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B18245E" w14:textId="77777777" w:rsidR="00333806" w:rsidRPr="00691652" w:rsidRDefault="00333806" w:rsidP="00890F58">
            <w:pPr>
              <w:jc w:val="both"/>
            </w:pPr>
            <w:r w:rsidRPr="00691652"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0B6A71FF" w14:textId="77777777" w:rsidTr="00890F58">
        <w:trPr>
          <w:trHeight w:val="20"/>
        </w:trPr>
        <w:tc>
          <w:tcPr>
            <w:tcW w:w="879" w:type="pct"/>
            <w:vMerge/>
          </w:tcPr>
          <w:p w14:paraId="4DE2EEAF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5EBA01F" w14:textId="77777777" w:rsidR="00333806" w:rsidRPr="00691652" w:rsidRDefault="00333806" w:rsidP="00890F58">
            <w:pPr>
              <w:jc w:val="both"/>
            </w:pPr>
            <w:r w:rsidRPr="00691652">
              <w:t xml:space="preserve">Компьютерные программы и автоматизированные системы для проведения </w:t>
            </w:r>
            <w:r w:rsidR="001F3111" w:rsidRPr="00691652">
              <w:t>контроля качества спортивно-технологической</w:t>
            </w:r>
            <w:r w:rsidRPr="00691652">
              <w:t xml:space="preserve"> продукции реабилитационной направленности</w:t>
            </w:r>
          </w:p>
        </w:tc>
      </w:tr>
      <w:tr w:rsidR="00691652" w:rsidRPr="00691652" w14:paraId="74880D0A" w14:textId="77777777" w:rsidTr="00890F58">
        <w:trPr>
          <w:trHeight w:val="20"/>
        </w:trPr>
        <w:tc>
          <w:tcPr>
            <w:tcW w:w="879" w:type="pct"/>
            <w:vMerge/>
          </w:tcPr>
          <w:p w14:paraId="0DA407FA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8D2A81B" w14:textId="77777777" w:rsidR="00333806" w:rsidRPr="00691652" w:rsidRDefault="008059F1" w:rsidP="00890F58">
            <w:pPr>
              <w:jc w:val="both"/>
            </w:pPr>
            <w:r w:rsidRPr="00691652">
              <w:t>Документационное обеспечение процессов проведения контроля соблюдения требований к качеству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5C3AB4AC" w14:textId="77777777" w:rsidTr="00890F58">
        <w:trPr>
          <w:trHeight w:val="20"/>
        </w:trPr>
        <w:tc>
          <w:tcPr>
            <w:tcW w:w="879" w:type="pct"/>
            <w:vMerge/>
          </w:tcPr>
          <w:p w14:paraId="226934CB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91B0279" w14:textId="3F8C1B7B" w:rsidR="00333806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333806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3705758B" w14:textId="77777777" w:rsidTr="00890F58">
        <w:trPr>
          <w:trHeight w:val="20"/>
        </w:trPr>
        <w:tc>
          <w:tcPr>
            <w:tcW w:w="879" w:type="pct"/>
            <w:vMerge/>
          </w:tcPr>
          <w:p w14:paraId="533206B8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4138B1B0" w14:textId="77777777" w:rsidR="00333806" w:rsidRPr="00691652" w:rsidRDefault="0033380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2E0946DA" w14:textId="77777777" w:rsidTr="00890F58">
        <w:trPr>
          <w:trHeight w:val="20"/>
        </w:trPr>
        <w:tc>
          <w:tcPr>
            <w:tcW w:w="879" w:type="pct"/>
            <w:vMerge/>
          </w:tcPr>
          <w:p w14:paraId="677B2FB5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BE22744" w14:textId="77777777" w:rsidR="00333806" w:rsidRPr="00691652" w:rsidRDefault="0033380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6A2A11EF" w14:textId="77777777" w:rsidTr="00890F58">
        <w:trPr>
          <w:trHeight w:val="20"/>
        </w:trPr>
        <w:tc>
          <w:tcPr>
            <w:tcW w:w="879" w:type="pct"/>
            <w:vMerge/>
          </w:tcPr>
          <w:p w14:paraId="34EFE972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2DB827E" w14:textId="77777777" w:rsidR="00333806" w:rsidRPr="00691652" w:rsidRDefault="0033380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4A3D8634" w14:textId="77777777" w:rsidTr="00890F58">
        <w:trPr>
          <w:trHeight w:val="20"/>
        </w:trPr>
        <w:tc>
          <w:tcPr>
            <w:tcW w:w="879" w:type="pct"/>
            <w:vMerge/>
          </w:tcPr>
          <w:p w14:paraId="6AFEE8E5" w14:textId="77777777" w:rsidR="00333806" w:rsidRPr="00691652" w:rsidRDefault="00333806" w:rsidP="00333806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03988AF" w14:textId="77777777" w:rsidR="00333806" w:rsidRPr="00691652" w:rsidRDefault="00333806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5D1691DE" w14:textId="77777777" w:rsidTr="00890F58">
        <w:trPr>
          <w:trHeight w:val="20"/>
        </w:trPr>
        <w:tc>
          <w:tcPr>
            <w:tcW w:w="879" w:type="pct"/>
          </w:tcPr>
          <w:p w14:paraId="3552508F" w14:textId="77777777" w:rsidR="00333806" w:rsidRPr="00691652" w:rsidRDefault="00333806" w:rsidP="00333806">
            <w:pPr>
              <w:rPr>
                <w:szCs w:val="24"/>
              </w:rPr>
            </w:pPr>
            <w:r w:rsidRPr="00691652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14:paraId="31E9455B" w14:textId="3F97C0C3" w:rsidR="00333806" w:rsidRPr="00691652" w:rsidRDefault="00333806" w:rsidP="00890F58">
            <w:pPr>
              <w:jc w:val="both"/>
              <w:rPr>
                <w:szCs w:val="24"/>
              </w:rPr>
            </w:pPr>
          </w:p>
        </w:tc>
      </w:tr>
    </w:tbl>
    <w:p w14:paraId="45E6DB5F" w14:textId="77777777" w:rsidR="008013F8" w:rsidRPr="00691652" w:rsidRDefault="008013F8" w:rsidP="00890F58"/>
    <w:p w14:paraId="447AB0AA" w14:textId="77777777" w:rsidR="000F649E" w:rsidRPr="00691652" w:rsidRDefault="00395820" w:rsidP="00890F58">
      <w:pPr>
        <w:pStyle w:val="2"/>
      </w:pPr>
      <w:bookmarkStart w:id="11" w:name="_Toc196825300"/>
      <w:r w:rsidRPr="00691652">
        <w:t>3.2</w:t>
      </w:r>
      <w:r w:rsidR="000F649E" w:rsidRPr="00691652">
        <w:t xml:space="preserve">. </w:t>
      </w:r>
      <w:r w:rsidR="000F649E" w:rsidRPr="00890F58">
        <w:t>Обобщенная</w:t>
      </w:r>
      <w:r w:rsidR="000F649E" w:rsidRPr="00691652">
        <w:t xml:space="preserve"> трудовая функция</w:t>
      </w:r>
      <w:bookmarkEnd w:id="9"/>
      <w:bookmarkEnd w:id="11"/>
    </w:p>
    <w:p w14:paraId="31D84BD7" w14:textId="77777777" w:rsidR="000F649E" w:rsidRPr="00691652" w:rsidRDefault="000F649E" w:rsidP="000F649E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843"/>
        <w:gridCol w:w="552"/>
        <w:gridCol w:w="413"/>
        <w:gridCol w:w="1447"/>
        <w:gridCol w:w="480"/>
      </w:tblGrid>
      <w:tr w:rsidR="00691652" w:rsidRPr="00691652" w14:paraId="425EDDE7" w14:textId="77777777" w:rsidTr="00890F58"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51E24807" w14:textId="77777777" w:rsidR="000F649E" w:rsidRPr="00691652" w:rsidRDefault="000F649E" w:rsidP="00513316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86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F214F9" w14:textId="77777777" w:rsidR="000F649E" w:rsidRPr="00691652" w:rsidRDefault="00705505" w:rsidP="00433249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Деятельность по организации взаимодействия с </w:t>
            </w:r>
            <w:r w:rsidR="00433249" w:rsidRPr="00691652">
              <w:rPr>
                <w:szCs w:val="24"/>
              </w:rPr>
              <w:t>потребителями</w:t>
            </w:r>
            <w:r w:rsidRPr="00691652">
              <w:rPr>
                <w:szCs w:val="24"/>
              </w:rPr>
              <w:t xml:space="preserve"> спортивно-технологической продукции реабилитационной направленности по</w:t>
            </w:r>
            <w:r w:rsidRPr="00691652">
              <w:t xml:space="preserve"> </w:t>
            </w:r>
            <w:r w:rsidRPr="00691652">
              <w:rPr>
                <w:szCs w:val="24"/>
              </w:rPr>
              <w:t>вопросам безопасной эксплуатации</w:t>
            </w:r>
          </w:p>
        </w:tc>
        <w:tc>
          <w:tcPr>
            <w:tcW w:w="27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21B8BE5" w14:textId="77777777" w:rsidR="000F649E" w:rsidRPr="00691652" w:rsidRDefault="000F649E" w:rsidP="002676AC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20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D29859" w14:textId="7BA3CE71" w:rsidR="000F649E" w:rsidRPr="00BB5A1D" w:rsidRDefault="00BB5A1D" w:rsidP="0051331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B2B651A" w14:textId="77777777" w:rsidR="000F649E" w:rsidRPr="00691652" w:rsidRDefault="000F649E" w:rsidP="002676AC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квалификации</w:t>
            </w:r>
          </w:p>
        </w:tc>
        <w:tc>
          <w:tcPr>
            <w:tcW w:w="23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AD256F6" w14:textId="77777777" w:rsidR="000F649E" w:rsidRPr="00691652" w:rsidRDefault="008013F8" w:rsidP="00513316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3F46C9E0" w14:textId="77777777" w:rsidR="00705505" w:rsidRPr="00691652" w:rsidRDefault="00705505" w:rsidP="0070550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691652" w:rsidRPr="00691652" w14:paraId="70A977AC" w14:textId="77777777" w:rsidTr="00890F58">
        <w:trPr>
          <w:trHeight w:val="20"/>
        </w:trPr>
        <w:tc>
          <w:tcPr>
            <w:tcW w:w="868" w:type="pct"/>
          </w:tcPr>
          <w:p w14:paraId="19BB6DBF" w14:textId="7CA69B6D" w:rsidR="00705505" w:rsidRPr="00691652" w:rsidRDefault="00691652" w:rsidP="00890F58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466DFAEC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Специалист </w:t>
            </w:r>
          </w:p>
          <w:p w14:paraId="044014F7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Эксперт </w:t>
            </w:r>
          </w:p>
          <w:p w14:paraId="29710A6B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Инженер по качеству</w:t>
            </w:r>
          </w:p>
        </w:tc>
      </w:tr>
    </w:tbl>
    <w:p w14:paraId="3060E24B" w14:textId="77777777" w:rsidR="00705505" w:rsidRDefault="00705505" w:rsidP="00705505">
      <w:pPr>
        <w:rPr>
          <w:szCs w:val="24"/>
        </w:rPr>
      </w:pPr>
    </w:p>
    <w:p w14:paraId="0E5A050C" w14:textId="74E5B61A" w:rsidR="00B94A04" w:rsidRDefault="00B94A04" w:rsidP="00705505">
      <w:pPr>
        <w:rPr>
          <w:szCs w:val="24"/>
        </w:rPr>
      </w:pPr>
      <w:r>
        <w:rPr>
          <w:szCs w:val="24"/>
        </w:rPr>
        <w:t>Пути достижения квалификации</w:t>
      </w:r>
    </w:p>
    <w:p w14:paraId="17F037DF" w14:textId="77777777" w:rsidR="00B94A04" w:rsidRPr="00691652" w:rsidRDefault="00B94A04" w:rsidP="0070550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92"/>
        <w:gridCol w:w="8403"/>
      </w:tblGrid>
      <w:tr w:rsidR="00691652" w:rsidRPr="00691652" w14:paraId="3AA84325" w14:textId="77777777" w:rsidTr="00890F58">
        <w:trPr>
          <w:trHeight w:val="20"/>
        </w:trPr>
        <w:tc>
          <w:tcPr>
            <w:tcW w:w="879" w:type="pct"/>
          </w:tcPr>
          <w:p w14:paraId="0FD624CD" w14:textId="7CA8DE65" w:rsidR="00705505" w:rsidRPr="00691652" w:rsidRDefault="00691652" w:rsidP="00890F58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254E7FE0" w14:textId="77777777" w:rsidR="00E84466" w:rsidRPr="00691652" w:rsidRDefault="00E84466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Высшее образование – бакалавриат и дополнительное профессиональное образование – программы повышения квалификации по обеспечению качества спортивно-технологического оборудования реабилитационной направленности с учетом </w:t>
            </w:r>
            <w:r w:rsidR="003D05CA" w:rsidRPr="00691652">
              <w:rPr>
                <w:szCs w:val="24"/>
              </w:rPr>
              <w:t xml:space="preserve">специфики </w:t>
            </w:r>
            <w:r w:rsidRPr="00691652">
              <w:rPr>
                <w:szCs w:val="24"/>
              </w:rPr>
              <w:t>вида адаптивного спорта</w:t>
            </w:r>
          </w:p>
          <w:p w14:paraId="4F8C7F14" w14:textId="39A3EC1B" w:rsidR="00E84466" w:rsidRPr="00691652" w:rsidRDefault="00D82DAB" w:rsidP="00890F58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691652">
              <w:rPr>
                <w:szCs w:val="24"/>
              </w:rPr>
              <w:t>ли</w:t>
            </w:r>
          </w:p>
          <w:p w14:paraId="5BF3FFC6" w14:textId="77777777" w:rsidR="00705505" w:rsidRPr="00691652" w:rsidRDefault="00E84466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Высшее образование (непрофильное) – бакалавриат и дополнительное профессиональное образование – программы профессиональной переподготовки по обеспечению качества спортивно-технологического оборудования реабилитационной направленности с учетом </w:t>
            </w:r>
            <w:r w:rsidR="003D05CA" w:rsidRPr="00691652">
              <w:rPr>
                <w:szCs w:val="24"/>
              </w:rPr>
              <w:t xml:space="preserve">специфики </w:t>
            </w:r>
            <w:r w:rsidRPr="00691652">
              <w:rPr>
                <w:szCs w:val="24"/>
              </w:rPr>
              <w:t>вида адаптивного спорта</w:t>
            </w:r>
          </w:p>
        </w:tc>
      </w:tr>
      <w:tr w:rsidR="00691652" w:rsidRPr="00691652" w14:paraId="3A9D36D2" w14:textId="77777777" w:rsidTr="00890F58">
        <w:trPr>
          <w:trHeight w:val="20"/>
        </w:trPr>
        <w:tc>
          <w:tcPr>
            <w:tcW w:w="879" w:type="pct"/>
          </w:tcPr>
          <w:p w14:paraId="6424B1B7" w14:textId="6A6218BD" w:rsidR="00705505" w:rsidRPr="008D2E06" w:rsidRDefault="00691652" w:rsidP="00890F58">
            <w:pPr>
              <w:rPr>
                <w:szCs w:val="24"/>
              </w:rPr>
            </w:pPr>
            <w:r w:rsidRPr="008D2E06"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6EC29A0F" w14:textId="77777777" w:rsidR="00705505" w:rsidRPr="008D2E06" w:rsidRDefault="00173F2E" w:rsidP="00890F58">
            <w:pPr>
              <w:rPr>
                <w:strike/>
                <w:szCs w:val="24"/>
              </w:rPr>
            </w:pPr>
            <w:r w:rsidRPr="008D2E06">
              <w:rPr>
                <w:strike/>
                <w:szCs w:val="24"/>
              </w:rPr>
              <w:t>-</w:t>
            </w:r>
          </w:p>
        </w:tc>
      </w:tr>
    </w:tbl>
    <w:p w14:paraId="663A50E8" w14:textId="77777777" w:rsidR="00B94A04" w:rsidRDefault="00B94A0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6E4049DA" w14:textId="77777777" w:rsidTr="00890F58">
        <w:trPr>
          <w:trHeight w:val="20"/>
        </w:trPr>
        <w:tc>
          <w:tcPr>
            <w:tcW w:w="879" w:type="pct"/>
          </w:tcPr>
          <w:p w14:paraId="3C4CFC6B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707C5E73" w14:textId="77777777" w:rsidR="00705505" w:rsidRPr="00691652" w:rsidRDefault="00705505" w:rsidP="00890F58">
            <w:pPr>
              <w:autoSpaceDE/>
              <w:autoSpaceDN/>
              <w:rPr>
                <w:rFonts w:cs="Calibri"/>
                <w:szCs w:val="24"/>
                <w:lang w:val="en-US"/>
              </w:rPr>
            </w:pPr>
            <w:r w:rsidRPr="00691652">
              <w:rPr>
                <w:szCs w:val="24"/>
                <w:lang w:val="en-US"/>
              </w:rPr>
              <w:t>-</w:t>
            </w:r>
          </w:p>
        </w:tc>
      </w:tr>
      <w:tr w:rsidR="00691652" w:rsidRPr="00691652" w14:paraId="1828A5FA" w14:textId="77777777" w:rsidTr="00890F58">
        <w:trPr>
          <w:trHeight w:val="20"/>
        </w:trPr>
        <w:tc>
          <w:tcPr>
            <w:tcW w:w="879" w:type="pct"/>
          </w:tcPr>
          <w:p w14:paraId="335E1593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3B6E791A" w14:textId="3FE52E95" w:rsidR="00705505" w:rsidRPr="00691652" w:rsidRDefault="00190010" w:rsidP="00B45205">
            <w:pPr>
              <w:rPr>
                <w:szCs w:val="24"/>
              </w:rPr>
            </w:pPr>
            <w:r>
              <w:rPr>
                <w:szCs w:val="24"/>
              </w:rPr>
              <w:t>Рекомендуется д</w:t>
            </w:r>
            <w:r w:rsidR="00E84466" w:rsidRPr="00691652">
              <w:rPr>
                <w:szCs w:val="24"/>
              </w:rPr>
              <w:t xml:space="preserve">ополнительное профессиональное образование – программы повышения квалификации по виду профессиональной деятельности </w:t>
            </w:r>
            <w:r w:rsidR="00D26469" w:rsidRPr="00691652">
              <w:rPr>
                <w:szCs w:val="24"/>
              </w:rPr>
              <w:t xml:space="preserve">и по виду продукции реабилитационной направленности </w:t>
            </w:r>
            <w:r w:rsidR="00E84466" w:rsidRPr="00691652">
              <w:rPr>
                <w:szCs w:val="24"/>
              </w:rPr>
              <w:t>не реже одн</w:t>
            </w:r>
            <w:r w:rsidR="00B45205">
              <w:rPr>
                <w:szCs w:val="24"/>
              </w:rPr>
              <w:t>ого</w:t>
            </w:r>
            <w:r w:rsidR="00E84466" w:rsidRPr="00691652">
              <w:rPr>
                <w:szCs w:val="24"/>
              </w:rPr>
              <w:t xml:space="preserve"> раз</w:t>
            </w:r>
            <w:r w:rsidR="00B45205">
              <w:rPr>
                <w:szCs w:val="24"/>
              </w:rPr>
              <w:t>а</w:t>
            </w:r>
            <w:r w:rsidR="00E84466" w:rsidRPr="00691652">
              <w:rPr>
                <w:szCs w:val="24"/>
              </w:rPr>
              <w:t xml:space="preserve"> в три года</w:t>
            </w:r>
          </w:p>
        </w:tc>
      </w:tr>
    </w:tbl>
    <w:p w14:paraId="6A741EE4" w14:textId="77777777" w:rsidR="00705505" w:rsidRPr="00691652" w:rsidRDefault="00705505" w:rsidP="00705505"/>
    <w:p w14:paraId="03D1FE14" w14:textId="346B6A3F" w:rsidR="00705505" w:rsidRPr="00691652" w:rsidRDefault="00691652" w:rsidP="00705505">
      <w:pPr>
        <w:rPr>
          <w:szCs w:val="24"/>
        </w:rPr>
      </w:pPr>
      <w:r>
        <w:rPr>
          <w:szCs w:val="24"/>
        </w:rPr>
        <w:t>Справочная информация</w:t>
      </w:r>
    </w:p>
    <w:p w14:paraId="2A0CF24D" w14:textId="77777777" w:rsidR="00705505" w:rsidRPr="00691652" w:rsidRDefault="00705505" w:rsidP="0070550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1109"/>
        <w:gridCol w:w="7316"/>
      </w:tblGrid>
      <w:tr w:rsidR="00691652" w:rsidRPr="00691652" w14:paraId="39B77A15" w14:textId="77777777" w:rsidTr="00890F58">
        <w:trPr>
          <w:trHeight w:val="20"/>
        </w:trPr>
        <w:tc>
          <w:tcPr>
            <w:tcW w:w="868" w:type="pct"/>
            <w:vAlign w:val="center"/>
          </w:tcPr>
          <w:p w14:paraId="4DB82DD1" w14:textId="77777777" w:rsidR="00705505" w:rsidRPr="00691652" w:rsidRDefault="00705505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14:paraId="2DC28D75" w14:textId="77777777" w:rsidR="00705505" w:rsidRPr="00691652" w:rsidRDefault="00705505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14:paraId="1BB995E0" w14:textId="0947DC2D" w:rsidR="00705505" w:rsidRPr="00691652" w:rsidRDefault="00691652" w:rsidP="00890F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91652" w:rsidRPr="00691652" w14:paraId="1EEC514E" w14:textId="77777777" w:rsidTr="00890F58">
        <w:trPr>
          <w:trHeight w:val="20"/>
        </w:trPr>
        <w:tc>
          <w:tcPr>
            <w:tcW w:w="868" w:type="pct"/>
          </w:tcPr>
          <w:p w14:paraId="4ED34AF3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ОКЗ</w:t>
            </w:r>
          </w:p>
        </w:tc>
        <w:tc>
          <w:tcPr>
            <w:tcW w:w="544" w:type="pct"/>
          </w:tcPr>
          <w:p w14:paraId="1AEF2585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2149</w:t>
            </w:r>
          </w:p>
        </w:tc>
        <w:tc>
          <w:tcPr>
            <w:tcW w:w="3588" w:type="pct"/>
          </w:tcPr>
          <w:p w14:paraId="637F1F9A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691652" w:rsidRPr="00691652" w14:paraId="7918FFCF" w14:textId="77777777" w:rsidTr="00890F58">
        <w:trPr>
          <w:trHeight w:val="20"/>
        </w:trPr>
        <w:tc>
          <w:tcPr>
            <w:tcW w:w="868" w:type="pct"/>
            <w:vMerge w:val="restart"/>
          </w:tcPr>
          <w:p w14:paraId="6AF7E890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ЕКС</w:t>
            </w:r>
          </w:p>
        </w:tc>
        <w:tc>
          <w:tcPr>
            <w:tcW w:w="544" w:type="pct"/>
          </w:tcPr>
          <w:p w14:paraId="43A1C43D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2FF22F9A" w14:textId="46DE5406" w:rsidR="00705505" w:rsidRPr="00691652" w:rsidRDefault="00B94A04" w:rsidP="00890F58">
            <w:r w:rsidRPr="00691652">
              <w:t>Инженер по качеству</w:t>
            </w:r>
          </w:p>
        </w:tc>
      </w:tr>
      <w:tr w:rsidR="00691652" w:rsidRPr="00691652" w14:paraId="56D45546" w14:textId="77777777" w:rsidTr="00890F58">
        <w:trPr>
          <w:trHeight w:val="20"/>
        </w:trPr>
        <w:tc>
          <w:tcPr>
            <w:tcW w:w="868" w:type="pct"/>
            <w:vMerge/>
          </w:tcPr>
          <w:p w14:paraId="07ACF9F9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11FE77BD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6A443C90" w14:textId="04E508D8" w:rsidR="00705505" w:rsidRPr="00691652" w:rsidRDefault="00B94A04" w:rsidP="00890F58">
            <w:r w:rsidRPr="00691652">
              <w:t>Эксперт</w:t>
            </w:r>
          </w:p>
        </w:tc>
      </w:tr>
      <w:tr w:rsidR="00691652" w:rsidRPr="00691652" w14:paraId="46CE051D" w14:textId="77777777" w:rsidTr="00890F58">
        <w:trPr>
          <w:trHeight w:val="20"/>
        </w:trPr>
        <w:tc>
          <w:tcPr>
            <w:tcW w:w="868" w:type="pct"/>
            <w:vMerge w:val="restart"/>
          </w:tcPr>
          <w:p w14:paraId="2AD84D07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ОКПДТР</w:t>
            </w:r>
          </w:p>
        </w:tc>
        <w:tc>
          <w:tcPr>
            <w:tcW w:w="544" w:type="pct"/>
          </w:tcPr>
          <w:p w14:paraId="470FBCEA" w14:textId="2A15B905" w:rsidR="00705505" w:rsidRPr="00691652" w:rsidRDefault="007A293A" w:rsidP="00890F58">
            <w:r w:rsidRPr="007A293A">
              <w:t>201353</w:t>
            </w:r>
          </w:p>
        </w:tc>
        <w:tc>
          <w:tcPr>
            <w:tcW w:w="3588" w:type="pct"/>
          </w:tcPr>
          <w:p w14:paraId="41CF3FC3" w14:textId="77777777" w:rsidR="00705505" w:rsidRPr="00691652" w:rsidRDefault="00705505" w:rsidP="00890F58">
            <w:r w:rsidRPr="00691652">
              <w:t>Инженер по качеству</w:t>
            </w:r>
          </w:p>
        </w:tc>
      </w:tr>
      <w:tr w:rsidR="00691652" w:rsidRPr="00691652" w14:paraId="7E8031E9" w14:textId="77777777" w:rsidTr="00890F58">
        <w:trPr>
          <w:trHeight w:val="20"/>
        </w:trPr>
        <w:tc>
          <w:tcPr>
            <w:tcW w:w="868" w:type="pct"/>
            <w:vMerge/>
          </w:tcPr>
          <w:p w14:paraId="68A70B3D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6B671DF7" w14:textId="77777777" w:rsidR="00705505" w:rsidRPr="00691652" w:rsidRDefault="00705505" w:rsidP="00890F58">
            <w:r w:rsidRPr="007A293A">
              <w:rPr>
                <w:highlight w:val="yellow"/>
                <w:rPrChange w:id="12" w:author="ААР" w:date="2025-08-22T11:13:00Z">
                  <w:rPr/>
                </w:rPrChange>
              </w:rPr>
              <w:t>26541</w:t>
            </w:r>
          </w:p>
        </w:tc>
        <w:tc>
          <w:tcPr>
            <w:tcW w:w="3588" w:type="pct"/>
          </w:tcPr>
          <w:p w14:paraId="6DF581C4" w14:textId="77777777" w:rsidR="00705505" w:rsidRPr="00691652" w:rsidRDefault="00705505" w:rsidP="00890F58">
            <w:r w:rsidRPr="00691652">
              <w:t>Специалист</w:t>
            </w:r>
          </w:p>
        </w:tc>
      </w:tr>
      <w:tr w:rsidR="00691652" w:rsidRPr="00691652" w14:paraId="51F06A0A" w14:textId="77777777" w:rsidTr="00890F58">
        <w:trPr>
          <w:trHeight w:val="20"/>
        </w:trPr>
        <w:tc>
          <w:tcPr>
            <w:tcW w:w="868" w:type="pct"/>
            <w:vMerge/>
          </w:tcPr>
          <w:p w14:paraId="1707C5A3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035B9C9" w14:textId="6DC4985A" w:rsidR="00705505" w:rsidRPr="00691652" w:rsidRDefault="007A293A" w:rsidP="00890F58">
            <w:r w:rsidRPr="007A293A">
              <w:t>203754</w:t>
            </w:r>
          </w:p>
        </w:tc>
        <w:tc>
          <w:tcPr>
            <w:tcW w:w="3588" w:type="pct"/>
          </w:tcPr>
          <w:p w14:paraId="48251701" w14:textId="77777777" w:rsidR="00705505" w:rsidRPr="00691652" w:rsidRDefault="00705505" w:rsidP="00890F58">
            <w:r w:rsidRPr="00691652">
              <w:t>Специалист по эргономике</w:t>
            </w:r>
          </w:p>
        </w:tc>
      </w:tr>
      <w:tr w:rsidR="00691652" w:rsidRPr="00691652" w14:paraId="3B27435D" w14:textId="77777777" w:rsidTr="00890F58">
        <w:trPr>
          <w:trHeight w:val="20"/>
        </w:trPr>
        <w:tc>
          <w:tcPr>
            <w:tcW w:w="868" w:type="pct"/>
            <w:vMerge w:val="restart"/>
          </w:tcPr>
          <w:p w14:paraId="0F20D1F6" w14:textId="6EC0E080" w:rsidR="00705505" w:rsidRPr="00691652" w:rsidRDefault="00890F58" w:rsidP="00890F58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</w:p>
        </w:tc>
        <w:tc>
          <w:tcPr>
            <w:tcW w:w="544" w:type="pct"/>
          </w:tcPr>
          <w:p w14:paraId="7923730D" w14:textId="2353F8DF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11.00.00</w:t>
            </w:r>
          </w:p>
        </w:tc>
        <w:tc>
          <w:tcPr>
            <w:tcW w:w="3588" w:type="pct"/>
          </w:tcPr>
          <w:p w14:paraId="6001ABC3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Электроника, радиотехника и системы связи</w:t>
            </w:r>
          </w:p>
        </w:tc>
      </w:tr>
      <w:tr w:rsidR="00691652" w:rsidRPr="00691652" w14:paraId="295A4AB5" w14:textId="77777777" w:rsidTr="00890F58">
        <w:trPr>
          <w:trHeight w:val="20"/>
        </w:trPr>
        <w:tc>
          <w:tcPr>
            <w:tcW w:w="868" w:type="pct"/>
            <w:vMerge/>
          </w:tcPr>
          <w:p w14:paraId="6C50135C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703A2B0" w14:textId="69A5B1BD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12.00.00</w:t>
            </w:r>
          </w:p>
        </w:tc>
        <w:tc>
          <w:tcPr>
            <w:tcW w:w="3588" w:type="pct"/>
          </w:tcPr>
          <w:p w14:paraId="418513ED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691652" w:rsidRPr="00691652" w14:paraId="4923EE0C" w14:textId="77777777" w:rsidTr="00890F58">
        <w:trPr>
          <w:trHeight w:val="20"/>
        </w:trPr>
        <w:tc>
          <w:tcPr>
            <w:tcW w:w="868" w:type="pct"/>
            <w:vMerge/>
          </w:tcPr>
          <w:p w14:paraId="07F0D2E8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3CD7B6E5" w14:textId="18E0EDFD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13.00.00</w:t>
            </w:r>
          </w:p>
        </w:tc>
        <w:tc>
          <w:tcPr>
            <w:tcW w:w="3588" w:type="pct"/>
          </w:tcPr>
          <w:p w14:paraId="3A9033E7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Электро- и теплоэнергетика</w:t>
            </w:r>
          </w:p>
        </w:tc>
      </w:tr>
      <w:tr w:rsidR="00691652" w:rsidRPr="00691652" w14:paraId="755BD4CB" w14:textId="77777777" w:rsidTr="00890F58">
        <w:trPr>
          <w:trHeight w:val="20"/>
        </w:trPr>
        <w:tc>
          <w:tcPr>
            <w:tcW w:w="868" w:type="pct"/>
            <w:vMerge/>
          </w:tcPr>
          <w:p w14:paraId="027026FE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3948F94" w14:textId="695471A9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15.00.00</w:t>
            </w:r>
          </w:p>
        </w:tc>
        <w:tc>
          <w:tcPr>
            <w:tcW w:w="3588" w:type="pct"/>
          </w:tcPr>
          <w:p w14:paraId="1554E82D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Машиностроение</w:t>
            </w:r>
          </w:p>
        </w:tc>
      </w:tr>
      <w:tr w:rsidR="00691652" w:rsidRPr="00691652" w14:paraId="72969994" w14:textId="77777777" w:rsidTr="00890F58">
        <w:trPr>
          <w:trHeight w:val="20"/>
        </w:trPr>
        <w:tc>
          <w:tcPr>
            <w:tcW w:w="868" w:type="pct"/>
            <w:vMerge/>
          </w:tcPr>
          <w:p w14:paraId="5EFF76C4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097C2356" w14:textId="01FC00AE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16.00.00</w:t>
            </w:r>
          </w:p>
        </w:tc>
        <w:tc>
          <w:tcPr>
            <w:tcW w:w="3588" w:type="pct"/>
          </w:tcPr>
          <w:p w14:paraId="7A643D75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Физико-технические науки и технологии</w:t>
            </w:r>
          </w:p>
        </w:tc>
      </w:tr>
      <w:tr w:rsidR="00691652" w:rsidRPr="00691652" w14:paraId="733F0BBE" w14:textId="77777777" w:rsidTr="00890F58">
        <w:trPr>
          <w:trHeight w:val="20"/>
        </w:trPr>
        <w:tc>
          <w:tcPr>
            <w:tcW w:w="868" w:type="pct"/>
            <w:vMerge/>
          </w:tcPr>
          <w:p w14:paraId="168EA825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9D56423" w14:textId="5577345C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17.00.00</w:t>
            </w:r>
          </w:p>
        </w:tc>
        <w:tc>
          <w:tcPr>
            <w:tcW w:w="3588" w:type="pct"/>
          </w:tcPr>
          <w:p w14:paraId="0A6F849C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Оружие и системы вооружения</w:t>
            </w:r>
          </w:p>
        </w:tc>
      </w:tr>
      <w:tr w:rsidR="00691652" w:rsidRPr="00691652" w14:paraId="55867537" w14:textId="77777777" w:rsidTr="00890F58">
        <w:trPr>
          <w:trHeight w:val="20"/>
        </w:trPr>
        <w:tc>
          <w:tcPr>
            <w:tcW w:w="868" w:type="pct"/>
            <w:vMerge/>
          </w:tcPr>
          <w:p w14:paraId="54B26545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AE3DB9C" w14:textId="515656F9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18.00.00</w:t>
            </w:r>
          </w:p>
        </w:tc>
        <w:tc>
          <w:tcPr>
            <w:tcW w:w="3588" w:type="pct"/>
          </w:tcPr>
          <w:p w14:paraId="726CDDD0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Химические технологии</w:t>
            </w:r>
          </w:p>
        </w:tc>
      </w:tr>
      <w:tr w:rsidR="00691652" w:rsidRPr="00691652" w14:paraId="11A5DB22" w14:textId="77777777" w:rsidTr="00890F58">
        <w:trPr>
          <w:trHeight w:val="20"/>
        </w:trPr>
        <w:tc>
          <w:tcPr>
            <w:tcW w:w="868" w:type="pct"/>
            <w:vMerge/>
          </w:tcPr>
          <w:p w14:paraId="224B942D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488049FB" w14:textId="36AC110D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22.00.00</w:t>
            </w:r>
          </w:p>
        </w:tc>
        <w:tc>
          <w:tcPr>
            <w:tcW w:w="3588" w:type="pct"/>
          </w:tcPr>
          <w:p w14:paraId="7CA2EE88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материалов</w:t>
            </w:r>
          </w:p>
        </w:tc>
      </w:tr>
      <w:tr w:rsidR="00691652" w:rsidRPr="00691652" w14:paraId="621943CE" w14:textId="77777777" w:rsidTr="00890F58">
        <w:trPr>
          <w:trHeight w:val="20"/>
        </w:trPr>
        <w:tc>
          <w:tcPr>
            <w:tcW w:w="868" w:type="pct"/>
            <w:vMerge/>
          </w:tcPr>
          <w:p w14:paraId="22D4676B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499032F6" w14:textId="47E0CA6E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27.00.00</w:t>
            </w:r>
          </w:p>
        </w:tc>
        <w:tc>
          <w:tcPr>
            <w:tcW w:w="3588" w:type="pct"/>
          </w:tcPr>
          <w:p w14:paraId="3BFFDEF5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Управление в технических системах</w:t>
            </w:r>
          </w:p>
        </w:tc>
      </w:tr>
      <w:tr w:rsidR="00691652" w:rsidRPr="00691652" w14:paraId="5DB2479E" w14:textId="77777777" w:rsidTr="00890F58">
        <w:trPr>
          <w:trHeight w:val="20"/>
        </w:trPr>
        <w:tc>
          <w:tcPr>
            <w:tcW w:w="868" w:type="pct"/>
            <w:vMerge/>
          </w:tcPr>
          <w:p w14:paraId="7E4B17C4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1DBA38E" w14:textId="6B70CC5E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28.00.00</w:t>
            </w:r>
          </w:p>
        </w:tc>
        <w:tc>
          <w:tcPr>
            <w:tcW w:w="3588" w:type="pct"/>
          </w:tcPr>
          <w:p w14:paraId="021E410D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Нанотехнологии и наноматериалы</w:t>
            </w:r>
          </w:p>
        </w:tc>
      </w:tr>
      <w:tr w:rsidR="00691652" w:rsidRPr="00691652" w14:paraId="65494F89" w14:textId="77777777" w:rsidTr="00890F58">
        <w:trPr>
          <w:trHeight w:val="20"/>
        </w:trPr>
        <w:tc>
          <w:tcPr>
            <w:tcW w:w="868" w:type="pct"/>
            <w:vMerge/>
          </w:tcPr>
          <w:p w14:paraId="1B726593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0EAF7579" w14:textId="4D592FED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29.00.00</w:t>
            </w:r>
          </w:p>
        </w:tc>
        <w:tc>
          <w:tcPr>
            <w:tcW w:w="3588" w:type="pct"/>
          </w:tcPr>
          <w:p w14:paraId="7C3A57DA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легкой промышленности</w:t>
            </w:r>
          </w:p>
        </w:tc>
      </w:tr>
      <w:tr w:rsidR="00691652" w:rsidRPr="00691652" w14:paraId="082CC532" w14:textId="77777777" w:rsidTr="00890F58">
        <w:trPr>
          <w:trHeight w:val="20"/>
        </w:trPr>
        <w:tc>
          <w:tcPr>
            <w:tcW w:w="868" w:type="pct"/>
            <w:vMerge/>
          </w:tcPr>
          <w:p w14:paraId="487D3906" w14:textId="77777777" w:rsidR="00705505" w:rsidRPr="00691652" w:rsidRDefault="00705505" w:rsidP="00890F58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0701777F" w14:textId="4C1BA670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38.03.07</w:t>
            </w:r>
          </w:p>
        </w:tc>
        <w:tc>
          <w:tcPr>
            <w:tcW w:w="3588" w:type="pct"/>
          </w:tcPr>
          <w:p w14:paraId="5E51EE38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Товароведение</w:t>
            </w:r>
          </w:p>
        </w:tc>
      </w:tr>
    </w:tbl>
    <w:p w14:paraId="3895C364" w14:textId="77777777" w:rsidR="000F649E" w:rsidRPr="00691652" w:rsidRDefault="000F649E" w:rsidP="000F649E">
      <w:pPr>
        <w:rPr>
          <w:b/>
          <w:bCs/>
          <w:szCs w:val="24"/>
        </w:rPr>
      </w:pPr>
    </w:p>
    <w:p w14:paraId="64759DF4" w14:textId="77777777" w:rsidR="008E7F72" w:rsidRPr="00691652" w:rsidRDefault="008E7F72" w:rsidP="008E7F72">
      <w:pPr>
        <w:rPr>
          <w:b/>
          <w:bCs/>
          <w:szCs w:val="24"/>
        </w:rPr>
      </w:pPr>
      <w:bookmarkStart w:id="13" w:name="_Toc525839541"/>
      <w:r w:rsidRPr="00691652">
        <w:rPr>
          <w:b/>
          <w:bCs/>
          <w:szCs w:val="24"/>
        </w:rPr>
        <w:t>3</w:t>
      </w:r>
      <w:r w:rsidR="00126F32" w:rsidRPr="00691652">
        <w:rPr>
          <w:b/>
          <w:bCs/>
          <w:szCs w:val="24"/>
        </w:rPr>
        <w:t>.2.1</w:t>
      </w:r>
      <w:r w:rsidRPr="00691652">
        <w:rPr>
          <w:b/>
          <w:bCs/>
          <w:szCs w:val="24"/>
        </w:rPr>
        <w:t>. Трудовая функция</w:t>
      </w:r>
    </w:p>
    <w:p w14:paraId="0F39968D" w14:textId="77777777" w:rsidR="008E7F72" w:rsidRPr="00691652" w:rsidRDefault="008E7F72" w:rsidP="008E7F72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340"/>
        <w:gridCol w:w="567"/>
        <w:gridCol w:w="863"/>
        <w:gridCol w:w="1447"/>
        <w:gridCol w:w="518"/>
      </w:tblGrid>
      <w:tr w:rsidR="00691652" w:rsidRPr="00691652" w14:paraId="6BBB0544" w14:textId="77777777" w:rsidTr="008D2E06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F514AD5" w14:textId="77777777" w:rsidR="008E7F72" w:rsidRPr="00691652" w:rsidRDefault="008E7F72" w:rsidP="001569C1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1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B09C47" w14:textId="77777777" w:rsidR="008E7F72" w:rsidRPr="00691652" w:rsidRDefault="00705505" w:rsidP="00433249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Планирование </w:t>
            </w:r>
            <w:r w:rsidR="00C77016" w:rsidRPr="00691652">
              <w:rPr>
                <w:szCs w:val="24"/>
              </w:rPr>
              <w:t>мероприятий</w:t>
            </w:r>
            <w:r w:rsidRPr="00691652">
              <w:rPr>
                <w:szCs w:val="24"/>
              </w:rPr>
              <w:t xml:space="preserve"> по безопасной эксплуатации спортивно-технологической продукции реабилитац</w:t>
            </w:r>
            <w:r w:rsidR="003E618A" w:rsidRPr="00691652">
              <w:rPr>
                <w:szCs w:val="24"/>
              </w:rPr>
              <w:t xml:space="preserve">ионной направленности с учетом специфики </w:t>
            </w:r>
            <w:r w:rsidRPr="00691652">
              <w:rPr>
                <w:szCs w:val="24"/>
              </w:rPr>
              <w:t>вида (спортивной дисциплины) адаптивного спорта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E6833E5" w14:textId="77777777" w:rsidR="008E7F72" w:rsidRPr="00691652" w:rsidRDefault="008E7F72" w:rsidP="00B94A04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9BCBCD" w14:textId="1BC4191F" w:rsidR="008E7F72" w:rsidRPr="00691652" w:rsidRDefault="00BB5A1D" w:rsidP="00B94A0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4555E" w:rsidRPr="00691652">
              <w:rPr>
                <w:szCs w:val="24"/>
              </w:rPr>
              <w:t>/01</w:t>
            </w:r>
            <w:r w:rsidR="008013F8" w:rsidRPr="00691652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9E6822A" w14:textId="77777777" w:rsidR="008E7F72" w:rsidRPr="00691652" w:rsidRDefault="008E7F72" w:rsidP="00B94A04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1C677D" w14:textId="77777777" w:rsidR="008E7F72" w:rsidRPr="00691652" w:rsidRDefault="008013F8" w:rsidP="00B94A04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70E12D30" w14:textId="77777777" w:rsidR="00A366C4" w:rsidRPr="00691652" w:rsidRDefault="00A366C4" w:rsidP="00A366C4">
      <w:pPr>
        <w:rPr>
          <w:vanish/>
        </w:rPr>
      </w:pPr>
    </w:p>
    <w:p w14:paraId="2BA192F3" w14:textId="77777777" w:rsidR="00B94A04" w:rsidRDefault="00B94A0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32A63FA1" w14:textId="77777777" w:rsidTr="00B94A04">
        <w:trPr>
          <w:trHeight w:val="20"/>
        </w:trPr>
        <w:tc>
          <w:tcPr>
            <w:tcW w:w="868" w:type="pct"/>
            <w:vMerge w:val="restart"/>
          </w:tcPr>
          <w:p w14:paraId="098F7CDB" w14:textId="77777777" w:rsidR="00DA15AD" w:rsidRPr="00691652" w:rsidRDefault="00DA15AD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32" w:type="pct"/>
          </w:tcPr>
          <w:p w14:paraId="60B59F1F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Разработка инструкций по безопасной эксплуатации спортивно-технологической продукции реабилитационной направленности с учетом специфики вида (спортивной дисциплины) адаптивного спорта и нарушенных функций организма и ограничений здоровья инвалидов и маломобильных граждан</w:t>
            </w:r>
          </w:p>
        </w:tc>
      </w:tr>
      <w:tr w:rsidR="00691652" w:rsidRPr="00691652" w14:paraId="7DA87F6A" w14:textId="77777777" w:rsidTr="00B94A04">
        <w:trPr>
          <w:trHeight w:val="20"/>
        </w:trPr>
        <w:tc>
          <w:tcPr>
            <w:tcW w:w="868" w:type="pct"/>
            <w:vMerge/>
          </w:tcPr>
          <w:p w14:paraId="2EE3D563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757DFEE5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Составление планов мероприятий по тестированию </w:t>
            </w:r>
            <w:r w:rsidR="00D67979" w:rsidRPr="00691652">
              <w:rPr>
                <w:szCs w:val="24"/>
              </w:rPr>
              <w:t xml:space="preserve">инвалидами и маломобильными гражданами </w:t>
            </w:r>
            <w:r w:rsidRPr="00691652">
              <w:rPr>
                <w:szCs w:val="24"/>
              </w:rPr>
              <w:t>опытных партий образцов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7EDF9F5B" w14:textId="77777777" w:rsidTr="00B94A04">
        <w:trPr>
          <w:trHeight w:val="20"/>
        </w:trPr>
        <w:tc>
          <w:tcPr>
            <w:tcW w:w="868" w:type="pct"/>
            <w:vMerge/>
          </w:tcPr>
          <w:p w14:paraId="442CF8D3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0C527F1D" w14:textId="77777777" w:rsidR="00153571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Составление планов </w:t>
            </w:r>
            <w:r w:rsidR="00153571" w:rsidRPr="00691652">
              <w:rPr>
                <w:szCs w:val="24"/>
              </w:rPr>
              <w:t>консультационных мероприятий для по</w:t>
            </w:r>
            <w:r w:rsidR="00020916" w:rsidRPr="00691652">
              <w:rPr>
                <w:szCs w:val="24"/>
              </w:rPr>
              <w:t>требителей</w:t>
            </w:r>
            <w:r w:rsidR="00153571" w:rsidRPr="00691652">
              <w:rPr>
                <w:szCs w:val="24"/>
              </w:rPr>
              <w:t xml:space="preserve"> спортивно-технологической продукции реабилитационной направленности: </w:t>
            </w:r>
          </w:p>
          <w:p w14:paraId="53E32173" w14:textId="77777777" w:rsidR="00DA15AD" w:rsidRPr="00691652" w:rsidRDefault="00DA15AD" w:rsidP="0014717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 </w:t>
            </w:r>
            <w:r w:rsidR="00153571" w:rsidRPr="00691652">
              <w:rPr>
                <w:szCs w:val="24"/>
              </w:rPr>
              <w:t>подбору и выбору</w:t>
            </w:r>
            <w:r w:rsidRPr="00691652">
              <w:rPr>
                <w:szCs w:val="24"/>
              </w:rPr>
              <w:t xml:space="preserve"> продукции с оптимальными характеристиками с учетом нарушенных функций организма и ограничений здоровья инвалидов и маломобильных граждан</w:t>
            </w:r>
            <w:r w:rsidR="00153571" w:rsidRPr="00691652">
              <w:rPr>
                <w:szCs w:val="24"/>
              </w:rPr>
              <w:t>;</w:t>
            </w:r>
          </w:p>
          <w:p w14:paraId="4B870F2B" w14:textId="77777777" w:rsidR="00153571" w:rsidRPr="00691652" w:rsidRDefault="00153571" w:rsidP="0014717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 индивидуальной настройке, доводке и подгонке продукции в занятиях адаптивной физической культурой и адаптивным спортом;</w:t>
            </w:r>
          </w:p>
          <w:p w14:paraId="175DCF06" w14:textId="77777777" w:rsidR="00153571" w:rsidRPr="00691652" w:rsidRDefault="00153571" w:rsidP="0014717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 проверке эксплуатационной безопасности </w:t>
            </w:r>
            <w:r w:rsidR="003E5E9C" w:rsidRPr="00691652">
              <w:rPr>
                <w:szCs w:val="24"/>
              </w:rPr>
              <w:t xml:space="preserve">и безопасному использованию </w:t>
            </w:r>
            <w:r w:rsidR="00E14616" w:rsidRPr="00691652">
              <w:rPr>
                <w:szCs w:val="24"/>
              </w:rPr>
              <w:t>продукции</w:t>
            </w:r>
            <w:r w:rsidRPr="00691652">
              <w:rPr>
                <w:szCs w:val="24"/>
              </w:rPr>
              <w:t xml:space="preserve"> при занятиях адаптивной физическо</w:t>
            </w:r>
            <w:r w:rsidR="003E5E9C" w:rsidRPr="00691652">
              <w:rPr>
                <w:szCs w:val="24"/>
              </w:rPr>
              <w:t>й культурой и адаптивным спортом</w:t>
            </w:r>
            <w:r w:rsidRPr="00691652">
              <w:rPr>
                <w:szCs w:val="24"/>
              </w:rPr>
              <w:t>;</w:t>
            </w:r>
          </w:p>
          <w:p w14:paraId="04DBC9F6" w14:textId="77777777" w:rsidR="00153571" w:rsidRPr="00691652" w:rsidRDefault="00153571" w:rsidP="0014717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 целевому использованию продукции для </w:t>
            </w:r>
            <w:r w:rsidR="00E14616" w:rsidRPr="00691652">
              <w:rPr>
                <w:szCs w:val="24"/>
              </w:rPr>
              <w:t xml:space="preserve">сохранения </w:t>
            </w:r>
            <w:r w:rsidRPr="00691652">
              <w:rPr>
                <w:szCs w:val="24"/>
              </w:rPr>
              <w:t>свойств и характеристик, гарантированных изготовителем</w:t>
            </w:r>
          </w:p>
        </w:tc>
      </w:tr>
      <w:tr w:rsidR="00691652" w:rsidRPr="00691652" w14:paraId="41829271" w14:textId="77777777" w:rsidTr="00B94A04">
        <w:trPr>
          <w:trHeight w:val="20"/>
        </w:trPr>
        <w:tc>
          <w:tcPr>
            <w:tcW w:w="868" w:type="pct"/>
            <w:vMerge/>
          </w:tcPr>
          <w:p w14:paraId="63F160B7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3E1833A8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Планирование ресурсов для организации и проведения мероприятий по безопасной эксплуатации по</w:t>
            </w:r>
            <w:r w:rsidR="00C9364C" w:rsidRPr="00691652">
              <w:rPr>
                <w:szCs w:val="24"/>
              </w:rPr>
              <w:t xml:space="preserve">требителями </w:t>
            </w:r>
            <w:r w:rsidRPr="00691652">
              <w:rPr>
                <w:szCs w:val="24"/>
              </w:rPr>
              <w:t>спортивно-технологической продукции реабилитационной направленности</w:t>
            </w:r>
          </w:p>
        </w:tc>
      </w:tr>
      <w:tr w:rsidR="00691652" w:rsidRPr="00691652" w14:paraId="488C5553" w14:textId="77777777" w:rsidTr="00B94A04">
        <w:trPr>
          <w:trHeight w:val="20"/>
        </w:trPr>
        <w:tc>
          <w:tcPr>
            <w:tcW w:w="868" w:type="pct"/>
            <w:vMerge w:val="restart"/>
          </w:tcPr>
          <w:p w14:paraId="4938CDCB" w14:textId="77777777" w:rsidR="00DA15AD" w:rsidRPr="00691652" w:rsidRDefault="00DA15AD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32" w:type="pct"/>
          </w:tcPr>
          <w:p w14:paraId="233BCF4C" w14:textId="77777777" w:rsidR="00DA15AD" w:rsidRPr="00691652" w:rsidRDefault="005326B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А</w:t>
            </w:r>
            <w:r w:rsidR="009F6711" w:rsidRPr="00691652">
              <w:rPr>
                <w:szCs w:val="24"/>
              </w:rPr>
              <w:t>нализировать потребности инвалидов и маломобильных граждан при р</w:t>
            </w:r>
            <w:r w:rsidR="00DA15AD" w:rsidRPr="00691652">
              <w:rPr>
                <w:szCs w:val="24"/>
              </w:rPr>
              <w:t>азраб</w:t>
            </w:r>
            <w:r w:rsidR="009F6711" w:rsidRPr="00691652">
              <w:rPr>
                <w:szCs w:val="24"/>
              </w:rPr>
              <w:t>отке инструкций</w:t>
            </w:r>
            <w:r w:rsidR="00DA15AD" w:rsidRPr="00691652">
              <w:rPr>
                <w:szCs w:val="24"/>
              </w:rPr>
              <w:t xml:space="preserve"> по безопасной эксплуатации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</w:tr>
      <w:tr w:rsidR="00691652" w:rsidRPr="00691652" w14:paraId="61A4DC71" w14:textId="77777777" w:rsidTr="00B94A04">
        <w:trPr>
          <w:trHeight w:val="20"/>
        </w:trPr>
        <w:tc>
          <w:tcPr>
            <w:tcW w:w="868" w:type="pct"/>
            <w:vMerge/>
          </w:tcPr>
          <w:p w14:paraId="4AB22C44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305901BF" w14:textId="3635EB85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Составлять планы мероприятий</w:t>
            </w:r>
            <w:r w:rsidR="006202F3" w:rsidRPr="00691652">
              <w:rPr>
                <w:szCs w:val="24"/>
              </w:rPr>
              <w:t xml:space="preserve"> </w:t>
            </w:r>
            <w:r w:rsidR="00E205C8">
              <w:rPr>
                <w:szCs w:val="24"/>
              </w:rPr>
              <w:t>для</w:t>
            </w:r>
            <w:r w:rsidR="006202F3" w:rsidRPr="00691652">
              <w:rPr>
                <w:szCs w:val="24"/>
              </w:rPr>
              <w:t xml:space="preserve"> инвалид</w:t>
            </w:r>
            <w:r w:rsidR="00E205C8">
              <w:rPr>
                <w:szCs w:val="24"/>
              </w:rPr>
              <w:t>ов</w:t>
            </w:r>
            <w:r w:rsidR="006202F3" w:rsidRPr="00691652">
              <w:rPr>
                <w:szCs w:val="24"/>
              </w:rPr>
              <w:t xml:space="preserve"> и маломобильны</w:t>
            </w:r>
            <w:r w:rsidR="00E205C8">
              <w:rPr>
                <w:szCs w:val="24"/>
              </w:rPr>
              <w:t>х</w:t>
            </w:r>
            <w:r w:rsidR="006202F3" w:rsidRPr="00691652">
              <w:rPr>
                <w:szCs w:val="24"/>
              </w:rPr>
              <w:t xml:space="preserve"> граждан с </w:t>
            </w:r>
            <w:r w:rsidR="006202F3" w:rsidRPr="00147175">
              <w:rPr>
                <w:szCs w:val="24"/>
              </w:rPr>
              <w:t>учетом</w:t>
            </w:r>
            <w:r w:rsidRPr="00147175">
              <w:rPr>
                <w:szCs w:val="24"/>
              </w:rPr>
              <w:t xml:space="preserve"> </w:t>
            </w:r>
            <w:r w:rsidR="00E205C8" w:rsidRPr="00147175">
              <w:rPr>
                <w:szCs w:val="24"/>
              </w:rPr>
              <w:t>специфики нарушений функций организма и нарушений здоровья</w:t>
            </w:r>
            <w:r w:rsidR="00E205C8" w:rsidRPr="00E205C8">
              <w:rPr>
                <w:szCs w:val="24"/>
              </w:rPr>
              <w:t xml:space="preserve"> </w:t>
            </w:r>
            <w:r w:rsidR="003E5E9C" w:rsidRPr="00691652">
              <w:rPr>
                <w:szCs w:val="24"/>
              </w:rPr>
              <w:t>инвалидов и маломобильных граждан</w:t>
            </w:r>
          </w:p>
        </w:tc>
      </w:tr>
      <w:tr w:rsidR="00691652" w:rsidRPr="00691652" w14:paraId="614EBB90" w14:textId="77777777" w:rsidTr="00B94A04">
        <w:trPr>
          <w:trHeight w:val="20"/>
        </w:trPr>
        <w:tc>
          <w:tcPr>
            <w:tcW w:w="868" w:type="pct"/>
            <w:vMerge/>
          </w:tcPr>
          <w:p w14:paraId="0CA9D603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6A83E756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Анализировать требования к организации и проведению мероприятий по тестированию и </w:t>
            </w:r>
            <w:r w:rsidR="005326BE" w:rsidRPr="00691652">
              <w:rPr>
                <w:szCs w:val="24"/>
              </w:rPr>
              <w:t>консультированию</w:t>
            </w:r>
            <w:r w:rsidRPr="00691652">
              <w:rPr>
                <w:szCs w:val="24"/>
              </w:rPr>
              <w:t xml:space="preserve"> по</w:t>
            </w:r>
            <w:r w:rsidR="00C9364C" w:rsidRPr="00691652">
              <w:rPr>
                <w:szCs w:val="24"/>
              </w:rPr>
              <w:t>требителей</w:t>
            </w:r>
            <w:r w:rsidRPr="00691652">
              <w:rPr>
                <w:szCs w:val="24"/>
              </w:rPr>
              <w:t xml:space="preserve">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0ED760BC" w14:textId="77777777" w:rsidTr="00B94A04">
        <w:trPr>
          <w:trHeight w:val="20"/>
        </w:trPr>
        <w:tc>
          <w:tcPr>
            <w:tcW w:w="868" w:type="pct"/>
            <w:vMerge/>
          </w:tcPr>
          <w:p w14:paraId="247E5DAE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1EDC91F0" w14:textId="53CF1F8D" w:rsidR="00DA15AD" w:rsidRPr="00691652" w:rsidRDefault="005326BE" w:rsidP="0014717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Составлять</w:t>
            </w:r>
            <w:r w:rsidR="00DA15AD" w:rsidRPr="00691652">
              <w:rPr>
                <w:szCs w:val="24"/>
              </w:rPr>
              <w:t xml:space="preserve"> техническое задание для </w:t>
            </w:r>
            <w:r w:rsidR="00492D31" w:rsidRPr="00147175">
              <w:rPr>
                <w:szCs w:val="24"/>
              </w:rPr>
              <w:t>проведения</w:t>
            </w:r>
            <w:r w:rsidR="00492D31">
              <w:rPr>
                <w:szCs w:val="24"/>
              </w:rPr>
              <w:t xml:space="preserve"> </w:t>
            </w:r>
            <w:r w:rsidR="00DA15AD" w:rsidRPr="00691652">
              <w:rPr>
                <w:szCs w:val="24"/>
              </w:rPr>
              <w:t>мероприятий по безопасной эксплуатации по</w:t>
            </w:r>
            <w:r w:rsidR="00C9364C" w:rsidRPr="00691652">
              <w:rPr>
                <w:szCs w:val="24"/>
              </w:rPr>
              <w:t>требителями</w:t>
            </w:r>
            <w:r w:rsidR="00DA15AD" w:rsidRPr="00691652">
              <w:rPr>
                <w:szCs w:val="24"/>
              </w:rPr>
              <w:t xml:space="preserve"> спортивно-технологической продукции реабилитационной направленности</w:t>
            </w:r>
            <w:r w:rsidR="00BB4FD7" w:rsidRPr="00691652">
              <w:rPr>
                <w:szCs w:val="24"/>
              </w:rPr>
              <w:t xml:space="preserve"> с учетом специфики нарушений функций организма и нарушений здоровья инвалидов и маломобильных граждан</w:t>
            </w:r>
          </w:p>
        </w:tc>
      </w:tr>
      <w:tr w:rsidR="00691652" w:rsidRPr="00691652" w14:paraId="250EAA9B" w14:textId="77777777" w:rsidTr="00B94A04">
        <w:trPr>
          <w:trHeight w:val="20"/>
        </w:trPr>
        <w:tc>
          <w:tcPr>
            <w:tcW w:w="868" w:type="pct"/>
            <w:vMerge/>
          </w:tcPr>
          <w:p w14:paraId="77A6B6C7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51BEF01F" w14:textId="77777777" w:rsidR="00DA15AD" w:rsidRPr="00691652" w:rsidRDefault="005326B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</w:t>
            </w:r>
            <w:r w:rsidR="00DA15AD" w:rsidRPr="00691652">
              <w:rPr>
                <w:szCs w:val="24"/>
              </w:rPr>
              <w:t xml:space="preserve">рименять соответствующие </w:t>
            </w:r>
            <w:r w:rsidRPr="00691652">
              <w:rPr>
                <w:szCs w:val="24"/>
              </w:rPr>
              <w:t xml:space="preserve">специфике нарушений функций организма и ограничений здоровья инвалидов и маломобильных граждан </w:t>
            </w:r>
            <w:r w:rsidR="00DA15AD" w:rsidRPr="00691652">
              <w:rPr>
                <w:szCs w:val="24"/>
              </w:rPr>
              <w:t xml:space="preserve">средства и методы </w:t>
            </w:r>
            <w:r w:rsidRPr="00691652">
              <w:rPr>
                <w:szCs w:val="24"/>
              </w:rPr>
              <w:t xml:space="preserve">тестирования и консультирования </w:t>
            </w:r>
          </w:p>
        </w:tc>
      </w:tr>
      <w:tr w:rsidR="00691652" w:rsidRPr="00691652" w14:paraId="4CCE2AF1" w14:textId="77777777" w:rsidTr="00B94A04">
        <w:trPr>
          <w:trHeight w:val="20"/>
        </w:trPr>
        <w:tc>
          <w:tcPr>
            <w:tcW w:w="868" w:type="pct"/>
            <w:vMerge/>
          </w:tcPr>
          <w:p w14:paraId="3EB3D1E1" w14:textId="77777777" w:rsidR="00DA15AD" w:rsidRPr="00691652" w:rsidRDefault="00DA15AD" w:rsidP="00B134E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138768DA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</w:t>
            </w:r>
            <w:r w:rsidR="00DE3036" w:rsidRPr="00691652">
              <w:rPr>
                <w:szCs w:val="24"/>
              </w:rPr>
              <w:t xml:space="preserve">документами по стандартизации, международными и региональными стандартами, </w:t>
            </w:r>
            <w:r w:rsidRPr="00691652">
              <w:rPr>
                <w:szCs w:val="24"/>
              </w:rPr>
              <w:t>справочными</w:t>
            </w:r>
            <w:r w:rsidR="00DE3036" w:rsidRPr="00691652">
              <w:rPr>
                <w:szCs w:val="24"/>
              </w:rPr>
              <w:t>,</w:t>
            </w:r>
            <w:r w:rsidRPr="00691652">
              <w:rPr>
                <w:szCs w:val="24"/>
              </w:rPr>
              <w:t xml:space="preserve"> методическими материалами </w:t>
            </w:r>
            <w:r w:rsidR="005326BE" w:rsidRPr="00691652">
              <w:rPr>
                <w:szCs w:val="24"/>
              </w:rPr>
              <w:t xml:space="preserve">для подготовки инструкций по целевой эксплуатации спортивно-технологической продукции реабилитационной направленности </w:t>
            </w:r>
          </w:p>
        </w:tc>
      </w:tr>
      <w:tr w:rsidR="00691652" w:rsidRPr="00691652" w14:paraId="102C3885" w14:textId="77777777" w:rsidTr="00B94A04">
        <w:trPr>
          <w:trHeight w:val="20"/>
        </w:trPr>
        <w:tc>
          <w:tcPr>
            <w:tcW w:w="868" w:type="pct"/>
            <w:vMerge/>
          </w:tcPr>
          <w:p w14:paraId="1C523ECA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A3F79B1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Использовать техники общения с инвалидами, маломобильными гражданами, методы общения с лицами, имеющими множественные сочетанные нарушения функций организма</w:t>
            </w:r>
          </w:p>
        </w:tc>
      </w:tr>
      <w:tr w:rsidR="00691652" w:rsidRPr="00691652" w14:paraId="3A5B57D9" w14:textId="77777777" w:rsidTr="00B94A04">
        <w:trPr>
          <w:trHeight w:val="20"/>
        </w:trPr>
        <w:tc>
          <w:tcPr>
            <w:tcW w:w="868" w:type="pct"/>
            <w:vMerge/>
          </w:tcPr>
          <w:p w14:paraId="0B810928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048F7E7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коммуникацию с по</w:t>
            </w:r>
            <w:r w:rsidR="00C9364C" w:rsidRPr="00691652">
              <w:rPr>
                <w:szCs w:val="24"/>
              </w:rPr>
              <w:t>требителями</w:t>
            </w:r>
            <w:r w:rsidRPr="00691652">
              <w:rPr>
                <w:szCs w:val="24"/>
              </w:rPr>
              <w:t xml:space="preserve"> с учетом нравственных, специфических этических и деонтологических норм</w:t>
            </w:r>
          </w:p>
        </w:tc>
      </w:tr>
      <w:tr w:rsidR="00691652" w:rsidRPr="00691652" w14:paraId="649EB18A" w14:textId="77777777" w:rsidTr="00B94A04">
        <w:trPr>
          <w:trHeight w:val="20"/>
        </w:trPr>
        <w:tc>
          <w:tcPr>
            <w:tcW w:w="868" w:type="pct"/>
            <w:vMerge/>
          </w:tcPr>
          <w:p w14:paraId="5D45EE48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5ED320D0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7CAEAF75" w14:textId="77777777" w:rsidTr="00B94A04">
        <w:trPr>
          <w:trHeight w:val="20"/>
        </w:trPr>
        <w:tc>
          <w:tcPr>
            <w:tcW w:w="868" w:type="pct"/>
            <w:vMerge/>
          </w:tcPr>
          <w:p w14:paraId="370DDD24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29E97809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4B5C5832" w14:textId="77777777" w:rsidTr="00B94A04">
        <w:trPr>
          <w:trHeight w:val="20"/>
        </w:trPr>
        <w:tc>
          <w:tcPr>
            <w:tcW w:w="868" w:type="pct"/>
            <w:vMerge/>
          </w:tcPr>
          <w:p w14:paraId="548E1290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696B1047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512F7C5B" w14:textId="77777777" w:rsidTr="00B94A04">
        <w:trPr>
          <w:trHeight w:val="20"/>
        </w:trPr>
        <w:tc>
          <w:tcPr>
            <w:tcW w:w="868" w:type="pct"/>
            <w:vMerge/>
          </w:tcPr>
          <w:p w14:paraId="30B05F4A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79446DA6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2CC87CBD" w14:textId="77777777" w:rsidTr="00B94A04">
        <w:trPr>
          <w:trHeight w:val="20"/>
        </w:trPr>
        <w:tc>
          <w:tcPr>
            <w:tcW w:w="868" w:type="pct"/>
            <w:vMerge/>
          </w:tcPr>
          <w:p w14:paraId="25C27D10" w14:textId="77777777" w:rsidR="00DA15AD" w:rsidRPr="00691652" w:rsidRDefault="00DA15AD" w:rsidP="00073EFB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314485A9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72344EB7" w14:textId="77777777" w:rsidTr="00B94A04">
        <w:trPr>
          <w:trHeight w:val="20"/>
        </w:trPr>
        <w:tc>
          <w:tcPr>
            <w:tcW w:w="868" w:type="pct"/>
            <w:vMerge w:val="restart"/>
          </w:tcPr>
          <w:p w14:paraId="2266180F" w14:textId="77777777" w:rsidR="00DE3036" w:rsidRPr="00691652" w:rsidRDefault="00DE3036" w:rsidP="008F663D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41B5B02C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3987F8E3" w14:textId="77777777" w:rsidTr="00B94A04">
        <w:trPr>
          <w:trHeight w:val="20"/>
        </w:trPr>
        <w:tc>
          <w:tcPr>
            <w:tcW w:w="868" w:type="pct"/>
            <w:vMerge/>
          </w:tcPr>
          <w:p w14:paraId="5BBCAE4D" w14:textId="77777777" w:rsidR="00153571" w:rsidRPr="00691652" w:rsidRDefault="00153571" w:rsidP="008F663D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7077A87F" w14:textId="77777777" w:rsidR="00153571" w:rsidRPr="00691652" w:rsidRDefault="0015357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228D499E" w14:textId="77777777" w:rsidTr="00B94A04">
        <w:trPr>
          <w:trHeight w:val="20"/>
        </w:trPr>
        <w:tc>
          <w:tcPr>
            <w:tcW w:w="868" w:type="pct"/>
            <w:vMerge/>
          </w:tcPr>
          <w:p w14:paraId="3063F3E8" w14:textId="77777777" w:rsidR="008F663D" w:rsidRPr="00691652" w:rsidRDefault="008F663D" w:rsidP="008F663D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0590E426" w14:textId="59D897F9" w:rsidR="008F663D" w:rsidRPr="00691652" w:rsidRDefault="008F663D" w:rsidP="00890F58">
            <w:pPr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3D03E636" w14:textId="77777777" w:rsidTr="00B94A04">
        <w:trPr>
          <w:trHeight w:val="20"/>
        </w:trPr>
        <w:tc>
          <w:tcPr>
            <w:tcW w:w="868" w:type="pct"/>
            <w:vMerge/>
          </w:tcPr>
          <w:p w14:paraId="214DF4A3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46AEDA92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Документы по стандартизации, методические документы Роспотребнадзора, </w:t>
            </w:r>
            <w:r w:rsidR="000D4E70" w:rsidRPr="00691652">
              <w:rPr>
                <w:szCs w:val="24"/>
              </w:rPr>
              <w:t xml:space="preserve">правовые акты Росздравнадзора, </w:t>
            </w:r>
            <w:r w:rsidRPr="00691652">
              <w:rPr>
                <w:szCs w:val="24"/>
              </w:rPr>
              <w:t>справочные материалы по оценке и обеспечению качества и безопасности 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3C3BC1F3" w14:textId="77777777" w:rsidTr="00B94A04">
        <w:trPr>
          <w:trHeight w:val="20"/>
        </w:trPr>
        <w:tc>
          <w:tcPr>
            <w:tcW w:w="868" w:type="pct"/>
            <w:vMerge/>
          </w:tcPr>
          <w:p w14:paraId="59A370EB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6E2FD643" w14:textId="224E2681" w:rsidR="00DE3036" w:rsidRPr="00691652" w:rsidRDefault="00D75641" w:rsidP="00890F58">
            <w:pPr>
              <w:jc w:val="both"/>
            </w:pPr>
            <w:r w:rsidRPr="00691652">
              <w:t xml:space="preserve">Международные, региональные стандарты, стандарты </w:t>
            </w:r>
            <w:r w:rsidR="00BC55E3">
              <w:t>организации,</w:t>
            </w:r>
            <w:r w:rsidR="0018027A" w:rsidRPr="00691652">
              <w:t xml:space="preserve"> в том числе </w:t>
            </w:r>
            <w:r w:rsidRPr="00691652">
              <w:t>технические условия, регламентирующие качество и безопасность спортивно-технологического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52A0965D" w14:textId="77777777" w:rsidTr="00B94A04">
        <w:trPr>
          <w:trHeight w:val="20"/>
        </w:trPr>
        <w:tc>
          <w:tcPr>
            <w:tcW w:w="868" w:type="pct"/>
            <w:vMerge/>
          </w:tcPr>
          <w:p w14:paraId="5B8C599F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32571A81" w14:textId="2A5DFFBB" w:rsidR="00DE3036" w:rsidRPr="00691652" w:rsidRDefault="00DE3036" w:rsidP="003E1602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0E15C336" w14:textId="77777777" w:rsidTr="00B94A04">
        <w:trPr>
          <w:trHeight w:val="20"/>
        </w:trPr>
        <w:tc>
          <w:tcPr>
            <w:tcW w:w="868" w:type="pct"/>
            <w:vMerge/>
          </w:tcPr>
          <w:p w14:paraId="75B53CE8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44EE894A" w14:textId="77777777" w:rsidR="00DE3036" w:rsidRPr="00691652" w:rsidRDefault="005326B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Виды планов и способы планирования</w:t>
            </w:r>
          </w:p>
        </w:tc>
      </w:tr>
      <w:tr w:rsidR="00691652" w:rsidRPr="00691652" w14:paraId="57B5B4C9" w14:textId="77777777" w:rsidTr="00B94A04">
        <w:trPr>
          <w:trHeight w:val="20"/>
        </w:trPr>
        <w:tc>
          <w:tcPr>
            <w:tcW w:w="868" w:type="pct"/>
            <w:vMerge/>
          </w:tcPr>
          <w:p w14:paraId="73EEB499" w14:textId="77777777" w:rsidR="00BB4FD7" w:rsidRPr="00691652" w:rsidRDefault="00BB4FD7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27934473" w14:textId="77777777" w:rsidR="00BB4FD7" w:rsidRPr="00691652" w:rsidRDefault="00BB4FD7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 к формам, составу технических заданий для проведения мероприятий</w:t>
            </w:r>
          </w:p>
        </w:tc>
      </w:tr>
      <w:tr w:rsidR="00691652" w:rsidRPr="00691652" w14:paraId="12988365" w14:textId="77777777" w:rsidTr="00B94A04">
        <w:trPr>
          <w:trHeight w:val="20"/>
        </w:trPr>
        <w:tc>
          <w:tcPr>
            <w:tcW w:w="868" w:type="pct"/>
            <w:vMerge/>
          </w:tcPr>
          <w:p w14:paraId="70E56805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2BD48253" w14:textId="10129954" w:rsidR="00DE3036" w:rsidRPr="00691652" w:rsidRDefault="00DE3036" w:rsidP="003E160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Требования к проведению тестирования опытных партий образцов спортивно-технологической продукции реабилитационной направленности по виду </w:t>
            </w:r>
            <w:r w:rsidRPr="00691652">
              <w:rPr>
                <w:szCs w:val="24"/>
              </w:rPr>
              <w:lastRenderedPageBreak/>
              <w:t xml:space="preserve">(спортивной дисциплине) адаптивного спорта </w:t>
            </w:r>
          </w:p>
        </w:tc>
      </w:tr>
      <w:tr w:rsidR="00691652" w:rsidRPr="00691652" w14:paraId="723DBE03" w14:textId="77777777" w:rsidTr="00B94A04">
        <w:trPr>
          <w:trHeight w:val="20"/>
        </w:trPr>
        <w:tc>
          <w:tcPr>
            <w:tcW w:w="868" w:type="pct"/>
            <w:vMerge/>
          </w:tcPr>
          <w:p w14:paraId="7FF579FA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0755662F" w14:textId="77777777" w:rsidR="00DE3036" w:rsidRPr="00691652" w:rsidRDefault="00DE3036" w:rsidP="00890F58">
            <w:pPr>
              <w:jc w:val="both"/>
            </w:pPr>
            <w:r w:rsidRPr="00691652">
              <w:t xml:space="preserve">Типы нарушений функций организма и ограничений здоровья инвалидов и маломобильных граждан </w:t>
            </w:r>
          </w:p>
        </w:tc>
      </w:tr>
      <w:tr w:rsidR="00691652" w:rsidRPr="00691652" w14:paraId="0D929B05" w14:textId="77777777" w:rsidTr="00B94A04">
        <w:trPr>
          <w:trHeight w:val="20"/>
        </w:trPr>
        <w:tc>
          <w:tcPr>
            <w:tcW w:w="868" w:type="pct"/>
            <w:vMerge/>
          </w:tcPr>
          <w:p w14:paraId="45AF67FC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753501CA" w14:textId="77777777" w:rsidR="00DE3036" w:rsidRPr="00691652" w:rsidRDefault="00535F5E" w:rsidP="00890F58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4222C7D5" w14:textId="77777777" w:rsidTr="00B94A04">
        <w:trPr>
          <w:trHeight w:val="20"/>
        </w:trPr>
        <w:tc>
          <w:tcPr>
            <w:tcW w:w="868" w:type="pct"/>
            <w:vMerge/>
          </w:tcPr>
          <w:p w14:paraId="4C51D360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7A26EB6E" w14:textId="77777777" w:rsidR="00DE3036" w:rsidRPr="00691652" w:rsidRDefault="00DE3036" w:rsidP="00890F58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130FE900" w14:textId="77777777" w:rsidTr="00B94A04">
        <w:trPr>
          <w:trHeight w:val="20"/>
        </w:trPr>
        <w:tc>
          <w:tcPr>
            <w:tcW w:w="868" w:type="pct"/>
            <w:vMerge/>
          </w:tcPr>
          <w:p w14:paraId="4B590D5F" w14:textId="77777777" w:rsidR="00535F5E" w:rsidRPr="00691652" w:rsidRDefault="00535F5E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3262CAEE" w14:textId="77777777" w:rsidR="00535F5E" w:rsidRPr="00691652" w:rsidRDefault="00535F5E" w:rsidP="00890F58">
            <w:pPr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059B2A68" w14:textId="77777777" w:rsidTr="00B94A04">
        <w:trPr>
          <w:trHeight w:val="20"/>
        </w:trPr>
        <w:tc>
          <w:tcPr>
            <w:tcW w:w="868" w:type="pct"/>
            <w:vMerge/>
          </w:tcPr>
          <w:p w14:paraId="646A64FD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60B11C65" w14:textId="77777777" w:rsidR="00DE3036" w:rsidRPr="00691652" w:rsidRDefault="006202F3" w:rsidP="00890F58">
            <w:pPr>
              <w:jc w:val="both"/>
            </w:pPr>
            <w:r w:rsidRPr="00691652">
              <w:t>Правила разработки и составления инструкций по безопасной эксплуатации вида спортивно-технологической продукции реабилитационной направленности</w:t>
            </w:r>
          </w:p>
        </w:tc>
      </w:tr>
      <w:tr w:rsidR="00691652" w:rsidRPr="00691652" w14:paraId="446B1B53" w14:textId="77777777" w:rsidTr="00B94A04">
        <w:trPr>
          <w:trHeight w:val="20"/>
        </w:trPr>
        <w:tc>
          <w:tcPr>
            <w:tcW w:w="868" w:type="pct"/>
            <w:vMerge/>
          </w:tcPr>
          <w:p w14:paraId="2CB697D9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73EC1EEB" w14:textId="01C19E8B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Специфика комплексной реабилитации инвалидов при оценке восстановления и увеличения функциональных возможностей и резервов организма при реализации программ </w:t>
            </w:r>
            <w:r w:rsidR="00844B04">
              <w:rPr>
                <w:szCs w:val="24"/>
              </w:rPr>
              <w:t>реабилитации (абилитации)</w:t>
            </w:r>
            <w:r w:rsidRPr="00691652">
              <w:rPr>
                <w:szCs w:val="24"/>
              </w:rPr>
              <w:t xml:space="preserve"> инвалидов</w:t>
            </w:r>
          </w:p>
        </w:tc>
      </w:tr>
      <w:tr w:rsidR="00691652" w:rsidRPr="00691652" w14:paraId="2ADDAB48" w14:textId="77777777" w:rsidTr="00B94A04">
        <w:trPr>
          <w:trHeight w:val="20"/>
        </w:trPr>
        <w:tc>
          <w:tcPr>
            <w:tcW w:w="868" w:type="pct"/>
            <w:vMerge/>
          </w:tcPr>
          <w:p w14:paraId="5C042607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2633C372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Параметры, характеристики и правила эксплуатации спортивно-технологической продукции реабилитационной направленности (экипировки, инвентаря, оборудования, в том числе технических средств и тренажеров</w:t>
            </w:r>
            <w:r w:rsidR="005326BE" w:rsidRPr="00691652">
              <w:rPr>
                <w:szCs w:val="24"/>
              </w:rPr>
              <w:t>)</w:t>
            </w:r>
            <w:r w:rsidRPr="00691652">
              <w:rPr>
                <w:szCs w:val="24"/>
              </w:rPr>
              <w:t>, используемых для занятий адаптивной физической культурой, видом (спортивной дисциплиной) адаптивного спорта</w:t>
            </w:r>
          </w:p>
        </w:tc>
      </w:tr>
      <w:tr w:rsidR="00691652" w:rsidRPr="00691652" w14:paraId="3FA719E0" w14:textId="77777777" w:rsidTr="00B94A04">
        <w:trPr>
          <w:trHeight w:val="20"/>
        </w:trPr>
        <w:tc>
          <w:tcPr>
            <w:tcW w:w="868" w:type="pct"/>
            <w:vMerge/>
          </w:tcPr>
          <w:p w14:paraId="1500ABD8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55CD4A45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Техники общения с инвалидами, маломобильными гражданами, методы общения с лицами, имеющими множественные сочетанные нарушения функций организма</w:t>
            </w:r>
          </w:p>
        </w:tc>
      </w:tr>
      <w:tr w:rsidR="00691652" w:rsidRPr="00691652" w14:paraId="4326FCFD" w14:textId="77777777" w:rsidTr="00B94A04">
        <w:trPr>
          <w:trHeight w:val="20"/>
        </w:trPr>
        <w:tc>
          <w:tcPr>
            <w:tcW w:w="868" w:type="pct"/>
            <w:vMerge/>
          </w:tcPr>
          <w:p w14:paraId="089873EE" w14:textId="77777777" w:rsidR="006202F3" w:rsidRPr="00691652" w:rsidRDefault="006202F3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5BA424DC" w14:textId="77777777" w:rsidR="006202F3" w:rsidRPr="00691652" w:rsidRDefault="006202F3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Документационное обеспечение процессов планирования работ с по</w:t>
            </w:r>
            <w:r w:rsidR="00C9364C" w:rsidRPr="00691652">
              <w:rPr>
                <w:szCs w:val="24"/>
              </w:rPr>
              <w:t>требителями</w:t>
            </w:r>
            <w:r w:rsidRPr="00691652">
              <w:rPr>
                <w:szCs w:val="24"/>
              </w:rPr>
              <w:t xml:space="preserve"> по безопасной эксплуатации спортивно-технологической продукции реабилитационной направленности</w:t>
            </w:r>
          </w:p>
        </w:tc>
      </w:tr>
      <w:tr w:rsidR="00691652" w:rsidRPr="00691652" w14:paraId="0B922F45" w14:textId="77777777" w:rsidTr="00B94A04">
        <w:trPr>
          <w:trHeight w:val="20"/>
        </w:trPr>
        <w:tc>
          <w:tcPr>
            <w:tcW w:w="868" w:type="pct"/>
            <w:vMerge/>
          </w:tcPr>
          <w:p w14:paraId="49C4536C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0BC12417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22BD982D" w14:textId="77777777" w:rsidTr="00B94A04">
        <w:trPr>
          <w:trHeight w:val="20"/>
        </w:trPr>
        <w:tc>
          <w:tcPr>
            <w:tcW w:w="868" w:type="pct"/>
            <w:vMerge/>
          </w:tcPr>
          <w:p w14:paraId="022C244A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7278E387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57C3E4B3" w14:textId="77777777" w:rsidTr="00B94A04">
        <w:trPr>
          <w:trHeight w:val="20"/>
        </w:trPr>
        <w:tc>
          <w:tcPr>
            <w:tcW w:w="868" w:type="pct"/>
            <w:vMerge/>
          </w:tcPr>
          <w:p w14:paraId="5E83B091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7D1989AE" w14:textId="663E7415" w:rsidR="00DE3036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DE3036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709B10D0" w14:textId="77777777" w:rsidTr="00B94A04">
        <w:trPr>
          <w:trHeight w:val="20"/>
        </w:trPr>
        <w:tc>
          <w:tcPr>
            <w:tcW w:w="868" w:type="pct"/>
            <w:vMerge/>
          </w:tcPr>
          <w:p w14:paraId="1129970C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0394700B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668CA6D5" w14:textId="77777777" w:rsidTr="00B94A04">
        <w:trPr>
          <w:trHeight w:val="20"/>
        </w:trPr>
        <w:tc>
          <w:tcPr>
            <w:tcW w:w="868" w:type="pct"/>
            <w:vMerge/>
          </w:tcPr>
          <w:p w14:paraId="07E0EBF5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5AC8DB29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1877D434" w14:textId="77777777" w:rsidTr="00B94A04">
        <w:trPr>
          <w:trHeight w:val="20"/>
        </w:trPr>
        <w:tc>
          <w:tcPr>
            <w:tcW w:w="868" w:type="pct"/>
            <w:vMerge/>
          </w:tcPr>
          <w:p w14:paraId="3CE92BA5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583C32DB" w14:textId="77777777" w:rsidR="00DE3036" w:rsidRPr="00691652" w:rsidRDefault="00DE30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65891359" w14:textId="77777777" w:rsidTr="00B94A04">
        <w:trPr>
          <w:trHeight w:val="20"/>
        </w:trPr>
        <w:tc>
          <w:tcPr>
            <w:tcW w:w="868" w:type="pct"/>
            <w:vMerge/>
          </w:tcPr>
          <w:p w14:paraId="48147DCC" w14:textId="77777777" w:rsidR="00DE3036" w:rsidRPr="00691652" w:rsidRDefault="00DE3036" w:rsidP="00DE3036">
            <w:pPr>
              <w:rPr>
                <w:szCs w:val="24"/>
              </w:rPr>
            </w:pPr>
          </w:p>
        </w:tc>
        <w:tc>
          <w:tcPr>
            <w:tcW w:w="4132" w:type="pct"/>
          </w:tcPr>
          <w:p w14:paraId="552AC9B5" w14:textId="77777777" w:rsidR="00DE3036" w:rsidRPr="00691652" w:rsidRDefault="00DE3036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619BBCBC" w14:textId="77777777" w:rsidTr="00B94A04">
        <w:trPr>
          <w:trHeight w:val="20"/>
        </w:trPr>
        <w:tc>
          <w:tcPr>
            <w:tcW w:w="868" w:type="pct"/>
          </w:tcPr>
          <w:p w14:paraId="56B81B11" w14:textId="77777777" w:rsidR="00DE3036" w:rsidRPr="00691652" w:rsidRDefault="00DE3036" w:rsidP="00DE3036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32" w:type="pct"/>
          </w:tcPr>
          <w:p w14:paraId="6FF33DEE" w14:textId="3BCAD899" w:rsidR="00DE3036" w:rsidRPr="00691652" w:rsidRDefault="00DE3036" w:rsidP="00890F58">
            <w:pPr>
              <w:jc w:val="both"/>
              <w:rPr>
                <w:szCs w:val="24"/>
              </w:rPr>
            </w:pPr>
          </w:p>
        </w:tc>
      </w:tr>
      <w:bookmarkEnd w:id="13"/>
    </w:tbl>
    <w:p w14:paraId="2EA45A14" w14:textId="77777777" w:rsidR="00B23D47" w:rsidRPr="00691652" w:rsidRDefault="00B23D47" w:rsidP="0032453A"/>
    <w:p w14:paraId="72208CAD" w14:textId="77777777" w:rsidR="00126F32" w:rsidRPr="00691652" w:rsidRDefault="00126F32" w:rsidP="00126F32">
      <w:pPr>
        <w:rPr>
          <w:b/>
          <w:bCs/>
          <w:szCs w:val="24"/>
        </w:rPr>
      </w:pPr>
      <w:bookmarkStart w:id="14" w:name="_Toc525839542"/>
      <w:r w:rsidRPr="00691652">
        <w:rPr>
          <w:b/>
          <w:bCs/>
          <w:szCs w:val="24"/>
        </w:rPr>
        <w:t>3.2.2. Трудовая функция</w:t>
      </w:r>
    </w:p>
    <w:p w14:paraId="65C1B9C3" w14:textId="77777777" w:rsidR="00126F32" w:rsidRPr="00691652" w:rsidRDefault="00126F32" w:rsidP="00890F58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368"/>
        <w:gridCol w:w="5064"/>
        <w:gridCol w:w="552"/>
        <w:gridCol w:w="863"/>
        <w:gridCol w:w="1447"/>
        <w:gridCol w:w="441"/>
      </w:tblGrid>
      <w:tr w:rsidR="00691652" w:rsidRPr="00691652" w14:paraId="45F7A250" w14:textId="77777777" w:rsidTr="008D2E06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540063DA" w14:textId="77777777" w:rsidR="00126F32" w:rsidRPr="00691652" w:rsidRDefault="00126F32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63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037F42" w14:textId="658F105E" w:rsidR="00126F32" w:rsidRPr="00691652" w:rsidRDefault="00205BB4" w:rsidP="00020916">
            <w:pPr>
              <w:rPr>
                <w:szCs w:val="24"/>
              </w:rPr>
            </w:pPr>
            <w:r w:rsidRPr="00205BB4">
              <w:rPr>
                <w:szCs w:val="24"/>
              </w:rPr>
              <w:t>Подготовка и проведение мероприятий с потребителями по целевому применению и безопасной эксплуатации 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735D161" w14:textId="77777777" w:rsidR="00126F32" w:rsidRPr="00691652" w:rsidRDefault="00126F32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AE5E3D" w14:textId="3ED5D31E" w:rsidR="00126F32" w:rsidRPr="00691652" w:rsidRDefault="00BB5A1D" w:rsidP="00890F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4555E" w:rsidRPr="00691652">
              <w:rPr>
                <w:szCs w:val="24"/>
              </w:rPr>
              <w:t>/02</w:t>
            </w:r>
            <w:r w:rsidR="008013F8" w:rsidRPr="00691652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A62287F" w14:textId="77777777" w:rsidR="00126F32" w:rsidRPr="00691652" w:rsidRDefault="00126F32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B85DEA" w14:textId="77777777" w:rsidR="00126F32" w:rsidRPr="00691652" w:rsidRDefault="008013F8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  <w:tr w:rsidR="00691652" w:rsidRPr="00691652" w14:paraId="142974B3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7C396C79" w14:textId="77777777" w:rsidR="007331B4" w:rsidRPr="00691652" w:rsidRDefault="007331B4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100" w:type="pct"/>
            <w:gridSpan w:val="5"/>
          </w:tcPr>
          <w:p w14:paraId="42035039" w14:textId="77777777" w:rsidR="007331B4" w:rsidRPr="00691652" w:rsidRDefault="007331B4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Подготовка и проведение мероприятий </w:t>
            </w:r>
            <w:r w:rsidR="000C1DC2" w:rsidRPr="00691652">
              <w:rPr>
                <w:szCs w:val="24"/>
              </w:rPr>
              <w:t xml:space="preserve">по тестированию </w:t>
            </w:r>
            <w:r w:rsidR="00020916" w:rsidRPr="00691652">
              <w:rPr>
                <w:szCs w:val="24"/>
              </w:rPr>
              <w:t>инвалидами и маломобильными гражданами</w:t>
            </w:r>
            <w:r w:rsidR="000C1DC2" w:rsidRPr="00691652">
              <w:rPr>
                <w:szCs w:val="24"/>
              </w:rPr>
              <w:t xml:space="preserve"> опытных партий образцов спортивно-технологической продукции реабилитационной направленности по виду (спортивной дисциплине) адаптивного спорта</w:t>
            </w:r>
            <w:r w:rsidR="00DE3036" w:rsidRPr="00691652">
              <w:rPr>
                <w:szCs w:val="24"/>
              </w:rPr>
              <w:t xml:space="preserve"> </w:t>
            </w:r>
          </w:p>
        </w:tc>
      </w:tr>
      <w:tr w:rsidR="00691652" w:rsidRPr="00691652" w14:paraId="440682BD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56EB047" w14:textId="77777777" w:rsidR="00962DBF" w:rsidRPr="00691652" w:rsidRDefault="00962DBF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26D3E94" w14:textId="6983A741" w:rsidR="00962DBF" w:rsidRPr="00691652" w:rsidRDefault="00962DBF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Мониторинг характеристик качества тестируемых образцов спортивно-технологической продукции реабилитационной направленности с учетом </w:t>
            </w:r>
            <w:r w:rsidR="00F11A41">
              <w:rPr>
                <w:szCs w:val="24"/>
              </w:rPr>
              <w:t>характеристик</w:t>
            </w:r>
            <w:r w:rsidRPr="00691652">
              <w:rPr>
                <w:szCs w:val="24"/>
              </w:rPr>
              <w:t>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10CBAE4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8D277BC" w14:textId="77777777" w:rsidR="007331B4" w:rsidRPr="00691652" w:rsidRDefault="007331B4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D48306D" w14:textId="77777777" w:rsidR="00020916" w:rsidRPr="00691652" w:rsidRDefault="007331B4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Подготовка и проведение </w:t>
            </w:r>
            <w:r w:rsidR="00020916" w:rsidRPr="00691652">
              <w:rPr>
                <w:szCs w:val="24"/>
              </w:rPr>
              <w:t>консультационных мероприятий для потребителей спортивно-технологической продукции реабилитационной направленности:</w:t>
            </w:r>
          </w:p>
          <w:p w14:paraId="6576AA39" w14:textId="77777777" w:rsidR="003E5E9C" w:rsidRPr="00691652" w:rsidRDefault="003E5E9C" w:rsidP="003E160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 подбору и выбору продукции с оптимальными характеристиками с учетом нарушенных функций организма и ограничений здоровья инвалидов и маломобильных граждан;</w:t>
            </w:r>
          </w:p>
          <w:p w14:paraId="146D4ABD" w14:textId="77777777" w:rsidR="003E5E9C" w:rsidRPr="00691652" w:rsidRDefault="003E5E9C" w:rsidP="003E160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 индивидуальной настройке, доводке и подгонке продукции в занятиях адаптивной физической культурой и адаптивным спортом;</w:t>
            </w:r>
          </w:p>
          <w:p w14:paraId="3FD8FC11" w14:textId="77777777" w:rsidR="005B35BE" w:rsidRPr="00691652" w:rsidRDefault="003E5E9C" w:rsidP="003E160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 проверке эксплуатационной безопасности и безопасному использованию продукции при занятиях адаптивной физической культурой и адаптивным спортом;</w:t>
            </w:r>
          </w:p>
          <w:p w14:paraId="024AF5FD" w14:textId="77777777" w:rsidR="00020916" w:rsidRPr="00691652" w:rsidRDefault="003E5E9C" w:rsidP="003E160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 целевому использованию продукции для сохранения свойств и характеристик, гарантированных изготовителем</w:t>
            </w:r>
          </w:p>
        </w:tc>
      </w:tr>
      <w:tr w:rsidR="00691652" w:rsidRPr="00691652" w14:paraId="2C228ED2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0E97238" w14:textId="77777777" w:rsidR="007331B4" w:rsidRPr="00691652" w:rsidRDefault="007331B4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6CFC76E" w14:textId="77777777" w:rsidR="007331B4" w:rsidRPr="00691652" w:rsidRDefault="000041C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Организация контроля</w:t>
            </w:r>
            <w:r w:rsidR="007331B4" w:rsidRPr="00691652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целевого</w:t>
            </w:r>
            <w:r w:rsidR="00257D05" w:rsidRPr="00691652">
              <w:rPr>
                <w:szCs w:val="24"/>
              </w:rPr>
              <w:t xml:space="preserve"> применения и безопасной эксплуатации </w:t>
            </w:r>
            <w:r w:rsidR="00020916" w:rsidRPr="00691652">
              <w:rPr>
                <w:szCs w:val="24"/>
              </w:rPr>
              <w:t>потребителями</w:t>
            </w:r>
            <w:r w:rsidR="007331B4" w:rsidRPr="00691652">
              <w:t xml:space="preserve"> </w:t>
            </w:r>
            <w:r w:rsidR="007331B4" w:rsidRPr="00691652">
              <w:rPr>
                <w:szCs w:val="24"/>
              </w:rPr>
              <w:t>спортивно-технологического оборудования реабилитационной направленности,</w:t>
            </w:r>
            <w:r w:rsidR="002254FC" w:rsidRPr="00691652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определение степени и характера рисков причинения вреда жизни и здоровью инвалидов, маломобильных граждан</w:t>
            </w:r>
            <w:r w:rsidR="002254FC" w:rsidRPr="00691652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при использовании</w:t>
            </w:r>
            <w:r w:rsidR="002254FC" w:rsidRPr="00691652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данной продукции</w:t>
            </w:r>
          </w:p>
        </w:tc>
      </w:tr>
      <w:tr w:rsidR="00691652" w:rsidRPr="00691652" w14:paraId="4DE656F1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4CDC92F" w14:textId="77777777" w:rsidR="00DA15AD" w:rsidRPr="00691652" w:rsidRDefault="00DA15AD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5ABE113" w14:textId="77777777" w:rsidR="00DA15AD" w:rsidRPr="00691652" w:rsidRDefault="006202F3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Ведение базы данных по</w:t>
            </w:r>
            <w:r w:rsidR="00DA15AD" w:rsidRPr="00691652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>затруднениям и ошибкам</w:t>
            </w:r>
            <w:r w:rsidR="00DA15AD" w:rsidRPr="00691652">
              <w:rPr>
                <w:szCs w:val="24"/>
              </w:rPr>
              <w:t xml:space="preserve"> целевого применения и безопасной эксплуатации </w:t>
            </w:r>
            <w:r w:rsidR="00020916" w:rsidRPr="00691652">
              <w:rPr>
                <w:szCs w:val="24"/>
              </w:rPr>
              <w:t>потребителями</w:t>
            </w:r>
            <w:r w:rsidR="00DA15AD" w:rsidRPr="00691652">
              <w:rPr>
                <w:szCs w:val="24"/>
              </w:rPr>
              <w:t xml:space="preserve"> спортивно-технологического оборудования реабилитационной направленности</w:t>
            </w:r>
          </w:p>
        </w:tc>
      </w:tr>
      <w:tr w:rsidR="00691652" w:rsidRPr="00691652" w14:paraId="20E82733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8A22881" w14:textId="77777777" w:rsidR="007331B4" w:rsidRPr="00691652" w:rsidRDefault="007331B4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FF8A53F" w14:textId="77777777" w:rsidR="007331B4" w:rsidRPr="00691652" w:rsidRDefault="00962DBF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</w:t>
            </w:r>
            <w:r w:rsidR="004926C5" w:rsidRPr="00691652">
              <w:rPr>
                <w:szCs w:val="24"/>
              </w:rPr>
              <w:t>едение</w:t>
            </w:r>
            <w:r w:rsidR="00257D05" w:rsidRPr="00691652">
              <w:rPr>
                <w:szCs w:val="24"/>
              </w:rPr>
              <w:t xml:space="preserve"> базы данных</w:t>
            </w:r>
            <w:r w:rsidR="00EB1960" w:rsidRPr="00691652">
              <w:rPr>
                <w:szCs w:val="24"/>
              </w:rPr>
              <w:t xml:space="preserve"> и</w:t>
            </w:r>
            <w:r w:rsidRPr="00691652">
              <w:rPr>
                <w:szCs w:val="24"/>
              </w:rPr>
              <w:t xml:space="preserve"> составление отчетности</w:t>
            </w:r>
            <w:r w:rsidR="00257D05" w:rsidRPr="00691652">
              <w:rPr>
                <w:szCs w:val="24"/>
              </w:rPr>
              <w:t xml:space="preserve"> по результатам </w:t>
            </w:r>
            <w:r w:rsidR="004926C5" w:rsidRPr="00691652">
              <w:rPr>
                <w:szCs w:val="24"/>
              </w:rPr>
              <w:t xml:space="preserve">проведенных </w:t>
            </w:r>
            <w:r w:rsidRPr="00691652">
              <w:rPr>
                <w:szCs w:val="24"/>
              </w:rPr>
              <w:t>мероприятий</w:t>
            </w:r>
            <w:r w:rsidR="00257D05" w:rsidRPr="00691652">
              <w:rPr>
                <w:szCs w:val="24"/>
              </w:rPr>
              <w:t xml:space="preserve"> </w:t>
            </w:r>
            <w:r w:rsidR="00020916" w:rsidRPr="00691652">
              <w:rPr>
                <w:szCs w:val="24"/>
              </w:rPr>
              <w:t xml:space="preserve">с потребителями </w:t>
            </w:r>
            <w:r w:rsidR="00257D05" w:rsidRPr="00691652">
              <w:rPr>
                <w:szCs w:val="24"/>
              </w:rPr>
              <w:t xml:space="preserve">по </w:t>
            </w:r>
            <w:r w:rsidR="004926C5" w:rsidRPr="00691652">
              <w:rPr>
                <w:szCs w:val="24"/>
              </w:rPr>
              <w:t>целевому</w:t>
            </w:r>
            <w:r w:rsidR="00257D05" w:rsidRPr="00691652">
              <w:rPr>
                <w:szCs w:val="24"/>
              </w:rPr>
              <w:t xml:space="preserve"> применению и безопасной эксплуатации </w:t>
            </w:r>
            <w:r w:rsidR="00020916" w:rsidRPr="00691652">
              <w:rPr>
                <w:szCs w:val="24"/>
              </w:rPr>
              <w:t>с</w:t>
            </w:r>
            <w:r w:rsidR="00257D05" w:rsidRPr="00691652">
              <w:rPr>
                <w:szCs w:val="24"/>
              </w:rPr>
              <w:t>портивно-технологической продукции реабилитационной направленности</w:t>
            </w:r>
          </w:p>
        </w:tc>
      </w:tr>
      <w:tr w:rsidR="00691652" w:rsidRPr="00691652" w14:paraId="53FFDEAD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053483AE" w14:textId="77777777" w:rsidR="00DA15AD" w:rsidRPr="00691652" w:rsidRDefault="00DA15AD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00" w:type="pct"/>
            <w:gridSpan w:val="5"/>
          </w:tcPr>
          <w:p w14:paraId="4AAC6DDF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осмотр и визуальную оценку качества спортивно-технологического оборудования реабилитационной направленности</w:t>
            </w:r>
            <w:r w:rsidR="006202F3" w:rsidRPr="00691652">
              <w:rPr>
                <w:szCs w:val="24"/>
              </w:rPr>
              <w:t xml:space="preserve"> с учетом документов по стандартизации, международных и региональных стандартов</w:t>
            </w:r>
          </w:p>
        </w:tc>
      </w:tr>
      <w:tr w:rsidR="00691652" w:rsidRPr="00691652" w14:paraId="16745317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A0E6472" w14:textId="77777777" w:rsidR="00DA15AD" w:rsidRPr="00691652" w:rsidRDefault="00DA15AD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5303BD6" w14:textId="01BCD9F9" w:rsidR="00DA15AD" w:rsidRPr="00691652" w:rsidRDefault="00962DBF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Демонстрировать эксплуатационные качества</w:t>
            </w:r>
            <w:r w:rsidR="00DA15AD" w:rsidRPr="00691652">
              <w:rPr>
                <w:szCs w:val="24"/>
              </w:rPr>
              <w:t xml:space="preserve"> спортивно-технологическ</w:t>
            </w:r>
            <w:r w:rsidR="00844B04">
              <w:rPr>
                <w:szCs w:val="24"/>
              </w:rPr>
              <w:t>ой</w:t>
            </w:r>
            <w:r w:rsidR="00DA15AD" w:rsidRPr="00691652">
              <w:rPr>
                <w:szCs w:val="24"/>
              </w:rPr>
              <w:t xml:space="preserve"> продукци</w:t>
            </w:r>
            <w:r w:rsidR="00844B04">
              <w:rPr>
                <w:szCs w:val="24"/>
              </w:rPr>
              <w:t>и</w:t>
            </w:r>
            <w:r w:rsidR="00DA15AD" w:rsidRPr="00691652">
              <w:rPr>
                <w:szCs w:val="24"/>
              </w:rPr>
              <w:t xml:space="preserve"> реабилитационной направленности в занятиях адаптивной физической культурой и адаптивным спортом</w:t>
            </w:r>
          </w:p>
        </w:tc>
      </w:tr>
      <w:tr w:rsidR="00691652" w:rsidRPr="00691652" w14:paraId="0837143D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7A464BD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8B94FCC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Подбирать инструменты и средства для проведения тестирования опытных образцов</w:t>
            </w:r>
            <w:r w:rsidRPr="00691652">
              <w:t xml:space="preserve"> </w:t>
            </w:r>
            <w:r w:rsidRPr="00691652">
              <w:rPr>
                <w:szCs w:val="24"/>
              </w:rPr>
              <w:t>спортивно-технологической продукции реабилитационной направленности</w:t>
            </w:r>
            <w:r w:rsidR="00D75641" w:rsidRPr="00691652">
              <w:rPr>
                <w:szCs w:val="24"/>
              </w:rPr>
              <w:t xml:space="preserve"> с </w:t>
            </w:r>
            <w:r w:rsidR="00FF6575" w:rsidRPr="00691652">
              <w:rPr>
                <w:szCs w:val="24"/>
              </w:rPr>
              <w:t xml:space="preserve">учетом документов по стандартизации, международных и региональных стандартов </w:t>
            </w:r>
          </w:p>
        </w:tc>
      </w:tr>
      <w:tr w:rsidR="00691652" w:rsidRPr="00691652" w14:paraId="1E16E15A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4101471" w14:textId="77777777" w:rsidR="00F660FE" w:rsidRPr="00691652" w:rsidRDefault="00F660FE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7ED1A4E" w14:textId="31298FA6" w:rsidR="00F660FE" w:rsidRPr="00691652" w:rsidRDefault="00F660FE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анализ</w:t>
            </w:r>
            <w:r w:rsidRPr="00691652">
              <w:t xml:space="preserve"> </w:t>
            </w:r>
            <w:r w:rsidRPr="00691652">
              <w:rPr>
                <w:szCs w:val="24"/>
              </w:rPr>
              <w:t xml:space="preserve">характеристик качества по результатам мониторинга тестирования образцов спортивно-технологической продукции реабилитационной направленности с </w:t>
            </w:r>
            <w:r w:rsidR="00F11A41">
              <w:rPr>
                <w:szCs w:val="24"/>
              </w:rPr>
              <w:t>применением</w:t>
            </w:r>
            <w:r w:rsidRPr="00691652">
              <w:rPr>
                <w:szCs w:val="24"/>
              </w:rPr>
              <w:t xml:space="preserve"> документ</w:t>
            </w:r>
            <w:r w:rsidR="00F11A41">
              <w:rPr>
                <w:szCs w:val="24"/>
              </w:rPr>
              <w:t>ов</w:t>
            </w:r>
            <w:r w:rsidRPr="00691652">
              <w:rPr>
                <w:szCs w:val="24"/>
              </w:rPr>
              <w:t xml:space="preserve"> по стандартизации, международны</w:t>
            </w:r>
            <w:r w:rsidR="00F11A41">
              <w:rPr>
                <w:szCs w:val="24"/>
              </w:rPr>
              <w:t>х</w:t>
            </w:r>
            <w:r w:rsidRPr="00691652">
              <w:rPr>
                <w:szCs w:val="24"/>
              </w:rPr>
              <w:t xml:space="preserve"> и региональны</w:t>
            </w:r>
            <w:r w:rsidR="00F11A41">
              <w:rPr>
                <w:szCs w:val="24"/>
              </w:rPr>
              <w:t>х</w:t>
            </w:r>
            <w:r w:rsidRPr="00691652">
              <w:rPr>
                <w:szCs w:val="24"/>
              </w:rPr>
              <w:t xml:space="preserve"> стандарт</w:t>
            </w:r>
            <w:r w:rsidR="00F11A41">
              <w:rPr>
                <w:szCs w:val="24"/>
              </w:rPr>
              <w:t>ов</w:t>
            </w:r>
          </w:p>
        </w:tc>
      </w:tr>
      <w:tr w:rsidR="00691652" w:rsidRPr="00691652" w14:paraId="3A0227F7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ED00A51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E28B059" w14:textId="4D85CC47" w:rsidR="00DA15AD" w:rsidRPr="00691652" w:rsidRDefault="00DA15AD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Проверять правильност</w:t>
            </w:r>
            <w:r w:rsidR="00844B04">
              <w:rPr>
                <w:szCs w:val="24"/>
              </w:rPr>
              <w:t>ь</w:t>
            </w:r>
            <w:r w:rsidRPr="00691652">
              <w:rPr>
                <w:szCs w:val="24"/>
              </w:rPr>
              <w:t xml:space="preserve"> подбора и настройки спортивно-технологического оборудования реабилитационной направленности </w:t>
            </w:r>
            <w:r w:rsidR="00F11A41">
              <w:rPr>
                <w:szCs w:val="24"/>
              </w:rPr>
              <w:t>с учетом</w:t>
            </w:r>
            <w:r w:rsidRPr="00691652">
              <w:rPr>
                <w:szCs w:val="24"/>
              </w:rPr>
              <w:t xml:space="preserve"> уровн</w:t>
            </w:r>
            <w:r w:rsidR="00F11A41">
              <w:rPr>
                <w:szCs w:val="24"/>
              </w:rPr>
              <w:t>я</w:t>
            </w:r>
            <w:r w:rsidRPr="00691652">
              <w:rPr>
                <w:szCs w:val="24"/>
              </w:rPr>
              <w:t xml:space="preserve"> дисфункции организма и ограничений здоровья инвалидов и маломобильных граждан</w:t>
            </w:r>
          </w:p>
        </w:tc>
      </w:tr>
      <w:tr w:rsidR="00691652" w:rsidRPr="00691652" w14:paraId="0C9ED1A0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FC3FC34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CAF500D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Разъяснять нормы, правила, порядок и способы проверки эксплуатационной безопасности спортивно-технологической продукции реабилитационной направленности</w:t>
            </w:r>
            <w:r w:rsidR="00FF6575" w:rsidRPr="00691652">
              <w:rPr>
                <w:szCs w:val="24"/>
              </w:rPr>
              <w:t xml:space="preserve"> с учетом документов по стандартизации, международных и </w:t>
            </w:r>
            <w:r w:rsidR="00FF6575" w:rsidRPr="00691652">
              <w:rPr>
                <w:szCs w:val="24"/>
              </w:rPr>
              <w:lastRenderedPageBreak/>
              <w:t>региональных стандартов</w:t>
            </w:r>
          </w:p>
        </w:tc>
      </w:tr>
      <w:tr w:rsidR="00691652" w:rsidRPr="00691652" w14:paraId="5AC24CCF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3DCA4DE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2ADA5E7" w14:textId="1AC9BC00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Разъяснять правила, порядок и способы индивидуальной настройки, доводки</w:t>
            </w:r>
            <w:r w:rsidR="00BB4FD7" w:rsidRPr="00691652">
              <w:rPr>
                <w:szCs w:val="24"/>
              </w:rPr>
              <w:t xml:space="preserve"> и подгонки</w:t>
            </w:r>
            <w:r w:rsidRPr="00691652">
              <w:rPr>
                <w:szCs w:val="24"/>
              </w:rPr>
              <w:t xml:space="preserve"> спортивно-технологической продукции реабилитационной направленности в занятиях адаптивной физической культурой и адаптивным спортом</w:t>
            </w:r>
            <w:r w:rsidR="00996AEF" w:rsidRPr="00691652">
              <w:rPr>
                <w:szCs w:val="24"/>
              </w:rPr>
              <w:t xml:space="preserve"> с учетом возможностей инвалидов и маломобильных граждан проводить самонастройку</w:t>
            </w:r>
          </w:p>
        </w:tc>
      </w:tr>
      <w:tr w:rsidR="00691652" w:rsidRPr="00691652" w14:paraId="22F87422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B097C63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5F5D4FA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Использовать специализированное программное обеспечение, электронные и технические устройства для настройки и доводки</w:t>
            </w:r>
            <w:r w:rsidRPr="00691652">
              <w:t xml:space="preserve"> </w:t>
            </w:r>
            <w:r w:rsidRPr="00691652">
              <w:rPr>
                <w:szCs w:val="24"/>
              </w:rPr>
              <w:t>спортивно-технологического оборудования реабилитационной направленности</w:t>
            </w:r>
          </w:p>
        </w:tc>
      </w:tr>
      <w:tr w:rsidR="00691652" w:rsidRPr="00691652" w14:paraId="23A98011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08BF2C0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3EC84A6" w14:textId="78F2BF8B" w:rsidR="00DA15AD" w:rsidRPr="00691652" w:rsidRDefault="00962DBF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Консультировать </w:t>
            </w:r>
            <w:r w:rsidR="00DA15AD" w:rsidRPr="00691652">
              <w:rPr>
                <w:szCs w:val="24"/>
              </w:rPr>
              <w:t>по</w:t>
            </w:r>
            <w:r w:rsidR="00C9364C" w:rsidRPr="00691652">
              <w:rPr>
                <w:szCs w:val="24"/>
              </w:rPr>
              <w:t>требителей</w:t>
            </w:r>
            <w:r w:rsidR="00DA15AD" w:rsidRPr="00691652">
              <w:rPr>
                <w:szCs w:val="24"/>
              </w:rPr>
              <w:t xml:space="preserve"> по способам и технологиям целевого применения спортивно-технологического оборудования, инвентаря, экипировки, технических средств реабилитации </w:t>
            </w:r>
            <w:r w:rsidR="00F11A41">
              <w:rPr>
                <w:szCs w:val="24"/>
              </w:rPr>
              <w:t>с учетом</w:t>
            </w:r>
            <w:r w:rsidR="00DA15AD" w:rsidRPr="00691652">
              <w:rPr>
                <w:szCs w:val="24"/>
              </w:rPr>
              <w:t xml:space="preserve"> правил вида (спортивной дисциплины) адаптивного спорта</w:t>
            </w:r>
          </w:p>
        </w:tc>
      </w:tr>
      <w:tr w:rsidR="00691652" w:rsidRPr="00691652" w14:paraId="70B4DD9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8A2C2A6" w14:textId="77777777" w:rsidR="00DA15AD" w:rsidRPr="00691652" w:rsidRDefault="00DA15AD" w:rsidP="005766AB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712362A" w14:textId="77777777" w:rsidR="00DA15AD" w:rsidRPr="00691652" w:rsidRDefault="00962DBF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Консультировать</w:t>
            </w:r>
            <w:r w:rsidR="00DA15AD" w:rsidRPr="00691652">
              <w:rPr>
                <w:szCs w:val="24"/>
              </w:rPr>
              <w:t xml:space="preserve"> по</w:t>
            </w:r>
            <w:r w:rsidR="00C9364C" w:rsidRPr="00691652">
              <w:rPr>
                <w:szCs w:val="24"/>
              </w:rPr>
              <w:t>требителей</w:t>
            </w:r>
            <w:r w:rsidR="00DA15AD" w:rsidRPr="00691652">
              <w:rPr>
                <w:szCs w:val="24"/>
              </w:rPr>
              <w:t xml:space="preserve"> по правилам безопасной эксплуатации</w:t>
            </w:r>
            <w:r w:rsidR="00DA15AD" w:rsidRPr="00691652">
              <w:t xml:space="preserve"> </w:t>
            </w:r>
            <w:r w:rsidR="00DA15AD" w:rsidRPr="00691652">
              <w:rPr>
                <w:szCs w:val="24"/>
              </w:rPr>
              <w:t>спортивно-технологического оборудования, инвентаря, экипировки, технических средств реабилитации и сохранения эксплуатационных свойств и характеристик, гарантированных изготовителем</w:t>
            </w:r>
          </w:p>
        </w:tc>
      </w:tr>
      <w:tr w:rsidR="00691652" w:rsidRPr="00691652" w14:paraId="4B427AD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5A6F9F8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1D09DCC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Контролировать целевое применение и безопасную эксплуатацию по</w:t>
            </w:r>
            <w:r w:rsidR="00C9364C" w:rsidRPr="00691652">
              <w:rPr>
                <w:szCs w:val="24"/>
              </w:rPr>
              <w:t>требителями</w:t>
            </w:r>
            <w:r w:rsidRPr="00691652">
              <w:rPr>
                <w:szCs w:val="24"/>
              </w:rPr>
              <w:t xml:space="preserve"> спортивно-технологического оборудования реабилитационной направленности и выявлять степень и характер рисков причинения вреда жизни и здоровью инвалидов, маломобильных граждан при использовании данной продукции</w:t>
            </w:r>
          </w:p>
        </w:tc>
      </w:tr>
      <w:tr w:rsidR="00691652" w:rsidRPr="00691652" w14:paraId="06AD1C5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07075BB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5617408" w14:textId="6EEFAED9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Вести мониторинг </w:t>
            </w:r>
            <w:r w:rsidR="00FF6575" w:rsidRPr="00691652">
              <w:rPr>
                <w:szCs w:val="24"/>
              </w:rPr>
              <w:t xml:space="preserve">затруднений и </w:t>
            </w:r>
            <w:r w:rsidRPr="00691652">
              <w:rPr>
                <w:szCs w:val="24"/>
              </w:rPr>
              <w:t xml:space="preserve">ошибок </w:t>
            </w:r>
            <w:r w:rsidR="00962DBF" w:rsidRPr="00691652">
              <w:rPr>
                <w:szCs w:val="24"/>
              </w:rPr>
              <w:t>потребителей</w:t>
            </w:r>
            <w:r w:rsidRPr="00691652">
              <w:rPr>
                <w:szCs w:val="24"/>
              </w:rPr>
              <w:t xml:space="preserve"> </w:t>
            </w:r>
            <w:r w:rsidR="00844B04">
              <w:rPr>
                <w:szCs w:val="24"/>
              </w:rPr>
              <w:t>в</w:t>
            </w:r>
            <w:r w:rsidRPr="00691652">
              <w:rPr>
                <w:szCs w:val="24"/>
              </w:rPr>
              <w:t xml:space="preserve"> </w:t>
            </w:r>
            <w:r w:rsidR="00FF6575" w:rsidRPr="00691652">
              <w:rPr>
                <w:szCs w:val="24"/>
              </w:rPr>
              <w:t>целевом применени</w:t>
            </w:r>
            <w:r w:rsidR="00844B04">
              <w:rPr>
                <w:szCs w:val="24"/>
              </w:rPr>
              <w:t>и</w:t>
            </w:r>
            <w:r w:rsidR="00FF6575" w:rsidRPr="00691652">
              <w:rPr>
                <w:szCs w:val="24"/>
              </w:rPr>
              <w:t xml:space="preserve"> и </w:t>
            </w:r>
            <w:r w:rsidRPr="00691652">
              <w:rPr>
                <w:szCs w:val="24"/>
              </w:rPr>
              <w:t>безопасно</w:t>
            </w:r>
            <w:r w:rsidR="00FF6575" w:rsidRPr="00691652">
              <w:rPr>
                <w:szCs w:val="24"/>
              </w:rPr>
              <w:t>й</w:t>
            </w:r>
            <w:r w:rsidRPr="00691652">
              <w:rPr>
                <w:szCs w:val="24"/>
              </w:rPr>
              <w:t xml:space="preserve"> </w:t>
            </w:r>
            <w:r w:rsidR="00FF6575" w:rsidRPr="00691652">
              <w:rPr>
                <w:szCs w:val="24"/>
              </w:rPr>
              <w:t>эксплуатации</w:t>
            </w:r>
            <w:r w:rsidRPr="00691652">
              <w:rPr>
                <w:szCs w:val="24"/>
              </w:rPr>
              <w:t xml:space="preserve"> спортивно-технологического оборудования реабилитационной направленности</w:t>
            </w:r>
          </w:p>
        </w:tc>
      </w:tr>
      <w:tr w:rsidR="00691652" w:rsidRPr="00691652" w14:paraId="65FC302D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A26043C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F7D5394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</w:t>
            </w:r>
            <w:r w:rsidR="00D75641" w:rsidRPr="00691652">
              <w:rPr>
                <w:szCs w:val="24"/>
              </w:rPr>
              <w:t xml:space="preserve">документами по стандартизации, международными и региональными стандартами, </w:t>
            </w:r>
            <w:r w:rsidRPr="00691652">
              <w:rPr>
                <w:szCs w:val="24"/>
              </w:rPr>
              <w:t xml:space="preserve">справочными и методическими материалами </w:t>
            </w:r>
            <w:r w:rsidR="00F660FE" w:rsidRPr="00691652">
              <w:rPr>
                <w:szCs w:val="24"/>
              </w:rPr>
              <w:t>для целевого применения</w:t>
            </w:r>
            <w:r w:rsidRPr="00691652">
              <w:rPr>
                <w:szCs w:val="24"/>
              </w:rPr>
              <w:t xml:space="preserve"> и безопасной эксплуатации спортивно-технологической продукции реабилитационной направленности </w:t>
            </w:r>
          </w:p>
        </w:tc>
      </w:tr>
      <w:tr w:rsidR="00691652" w:rsidRPr="00691652" w14:paraId="4B86D0E3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6D11F44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vAlign w:val="center"/>
          </w:tcPr>
          <w:p w14:paraId="6FA94346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Использовать техники общения с инвалидами, маломобильными гражданами, методы общения с лицами, имеющими множественные сочетанные нарушения функций организма</w:t>
            </w:r>
          </w:p>
        </w:tc>
      </w:tr>
      <w:tr w:rsidR="00691652" w:rsidRPr="00691652" w14:paraId="48D2B284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E086311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vAlign w:val="center"/>
          </w:tcPr>
          <w:p w14:paraId="72CD4B67" w14:textId="77777777" w:rsidR="00DA15AD" w:rsidRPr="00691652" w:rsidRDefault="00DA15AD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коммуникацию с по</w:t>
            </w:r>
            <w:r w:rsidR="00C9364C" w:rsidRPr="00691652">
              <w:rPr>
                <w:szCs w:val="24"/>
              </w:rPr>
              <w:t>требителями</w:t>
            </w:r>
            <w:r w:rsidRPr="00691652">
              <w:rPr>
                <w:szCs w:val="24"/>
              </w:rPr>
              <w:t xml:space="preserve"> с учетом нравственных, специфических этических и деонтологических норм</w:t>
            </w:r>
          </w:p>
        </w:tc>
      </w:tr>
      <w:tr w:rsidR="00691652" w:rsidRPr="00691652" w14:paraId="558A9124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61754C8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81C6CE6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2B7F90B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FEEE6E6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B1CD0B5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14C36ED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7DF719A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21618D5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53BE46C3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87FB7D9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6BCCAD6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672FA50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5AD8A92" w14:textId="77777777" w:rsidR="00DA15AD" w:rsidRPr="00691652" w:rsidRDefault="00DA15AD" w:rsidP="00C32A3D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DA9D3D0" w14:textId="77777777" w:rsidR="00DA15AD" w:rsidRPr="00691652" w:rsidRDefault="00DA15AD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427A5DB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29DC09C4" w14:textId="77777777" w:rsidR="00D75641" w:rsidRPr="00691652" w:rsidRDefault="00D75641" w:rsidP="008E6197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00" w:type="pct"/>
            <w:gridSpan w:val="5"/>
            <w:shd w:val="clear" w:color="auto" w:fill="auto"/>
          </w:tcPr>
          <w:p w14:paraId="796F6B75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5FACD319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B6B0DC6" w14:textId="77777777" w:rsidR="00F660FE" w:rsidRPr="00691652" w:rsidRDefault="00F660FE" w:rsidP="008E6197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04FC5746" w14:textId="77777777" w:rsidR="00F660FE" w:rsidRPr="00691652" w:rsidRDefault="00F660F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60B08A98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42B488B" w14:textId="77777777" w:rsidR="008E6197" w:rsidRPr="00691652" w:rsidRDefault="008E6197" w:rsidP="008E6197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B8AA38A" w14:textId="652C7963" w:rsidR="008E6197" w:rsidRPr="00691652" w:rsidRDefault="008E6197" w:rsidP="00890F58">
            <w:pPr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60AF80E1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FC1E286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C1C31CD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Документы по стандартизации, методические документы Роспотребнадзора, </w:t>
            </w:r>
            <w:r w:rsidR="000D4E70" w:rsidRPr="00691652">
              <w:rPr>
                <w:szCs w:val="24"/>
              </w:rPr>
              <w:t xml:space="preserve">правовые акты Росздравнадзора, </w:t>
            </w:r>
            <w:r w:rsidRPr="00691652">
              <w:rPr>
                <w:szCs w:val="24"/>
              </w:rPr>
              <w:t xml:space="preserve">справочные материалы по оценке и обеспечению качества и безопасности по виду спортивно-технологической </w:t>
            </w:r>
            <w:r w:rsidRPr="00691652">
              <w:rPr>
                <w:szCs w:val="24"/>
              </w:rPr>
              <w:lastRenderedPageBreak/>
              <w:t>продукции реабилитационной направленности</w:t>
            </w:r>
          </w:p>
        </w:tc>
      </w:tr>
      <w:tr w:rsidR="00691652" w:rsidRPr="00691652" w14:paraId="3ED35CE5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7F017DF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0D0A193" w14:textId="4B20FD8C" w:rsidR="00D75641" w:rsidRPr="00691652" w:rsidRDefault="00D75641" w:rsidP="00890F58">
            <w:pPr>
              <w:jc w:val="both"/>
            </w:pPr>
            <w:r w:rsidRPr="00691652">
              <w:t xml:space="preserve">Международные, региональные стандарты, стандарты </w:t>
            </w:r>
            <w:r w:rsidR="00BC55E3">
              <w:t>организации,</w:t>
            </w:r>
            <w:r w:rsidR="0018027A" w:rsidRPr="00691652">
              <w:t xml:space="preserve"> в том числе</w:t>
            </w:r>
            <w:r w:rsidRPr="00691652">
              <w:t xml:space="preserve"> технические условия, регламентирующие качество и безопасность спортивно-технологического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0BAADF2A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D9F8486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BABDF85" w14:textId="3DD1F4B4" w:rsidR="00D75641" w:rsidRPr="00691652" w:rsidRDefault="00D75641" w:rsidP="00890F58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1E56ED4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5400CD3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538C7D3" w14:textId="77777777" w:rsidR="00D75641" w:rsidRPr="00691652" w:rsidRDefault="00D75641" w:rsidP="00890F58">
            <w:pPr>
              <w:jc w:val="both"/>
            </w:pPr>
            <w:r w:rsidRPr="00691652">
              <w:t>Правила соревнований по видам адаптивного спорта (спортивным дисциплинам)</w:t>
            </w:r>
          </w:p>
        </w:tc>
      </w:tr>
      <w:tr w:rsidR="00691652" w:rsidRPr="00691652" w14:paraId="5E10B818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7DA825C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4C7BFAA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Требования к организации и проведению тестирования </w:t>
            </w:r>
            <w:r w:rsidR="00C9364C" w:rsidRPr="00691652">
              <w:rPr>
                <w:szCs w:val="24"/>
              </w:rPr>
              <w:t>инвалидами и маломобильными гражданами</w:t>
            </w:r>
            <w:r w:rsidRPr="00691652">
              <w:rPr>
                <w:szCs w:val="24"/>
              </w:rPr>
              <w:t xml:space="preserve"> опытных партий образцов спортивно-технологической продукции реабилитационной направленности по виду (спортивной дисциплине) адаптивного спорта </w:t>
            </w:r>
          </w:p>
        </w:tc>
      </w:tr>
      <w:tr w:rsidR="00691652" w:rsidRPr="00691652" w14:paraId="293998A5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2735AAB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E6A25D1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Типы нарушений функций организма и ограничений здоровья инвалидов и маломобильных граждан</w:t>
            </w:r>
          </w:p>
        </w:tc>
      </w:tr>
      <w:tr w:rsidR="00691652" w:rsidRPr="00691652" w14:paraId="56ED304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1A1C3FD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5E896C7" w14:textId="6FF1B5FE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Специфика комплексной реабилитации инвалидов при оценке восстановления и увеличения функциональных возможностей и резервов организма при реализации программ </w:t>
            </w:r>
            <w:r w:rsidR="00844B04">
              <w:rPr>
                <w:szCs w:val="24"/>
              </w:rPr>
              <w:t>реабилитации (абилитации)</w:t>
            </w:r>
            <w:r w:rsidRPr="00691652">
              <w:rPr>
                <w:szCs w:val="24"/>
              </w:rPr>
              <w:t xml:space="preserve"> инвалидов</w:t>
            </w:r>
          </w:p>
        </w:tc>
      </w:tr>
      <w:tr w:rsidR="00691652" w:rsidRPr="00691652" w14:paraId="32314EE4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461E16B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A11A69B" w14:textId="46A738BA" w:rsidR="00D75641" w:rsidRPr="00691652" w:rsidRDefault="00265411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Параметры, характеристики и правила эксплуатации спортивно-технологической продукции реабилитационной направленности (экипировки, инвентаря, оборудования, в том числе технических средств и тренажеров),</w:t>
            </w:r>
            <w:r w:rsidR="00D75641" w:rsidRPr="00691652">
              <w:rPr>
                <w:szCs w:val="24"/>
              </w:rPr>
              <w:t xml:space="preserve"> используемых для занятий адаптивной физической культурой, видом (спортивной дисциплиной) адаптивного спорта</w:t>
            </w:r>
          </w:p>
        </w:tc>
      </w:tr>
      <w:tr w:rsidR="00691652" w:rsidRPr="00691652" w14:paraId="4387523B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8AC5EB7" w14:textId="77777777" w:rsidR="00F660FE" w:rsidRPr="00691652" w:rsidRDefault="00F660FE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7BA5CCE" w14:textId="77777777" w:rsidR="00F660FE" w:rsidRPr="00691652" w:rsidRDefault="00F660F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Регламент проведения мониторинга</w:t>
            </w:r>
            <w:r w:rsidRPr="00691652">
              <w:t xml:space="preserve"> </w:t>
            </w:r>
            <w:r w:rsidRPr="00691652">
              <w:rPr>
                <w:szCs w:val="24"/>
              </w:rPr>
              <w:t>характеристик качества и ведения базы данных при тестировании образцов спортивно-технологической продукции реабилитационной направленности</w:t>
            </w:r>
          </w:p>
        </w:tc>
      </w:tr>
      <w:tr w:rsidR="00691652" w:rsidRPr="00691652" w14:paraId="56940027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96A83F7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6556F1A" w14:textId="2E9E0BCD" w:rsidR="00D75641" w:rsidRPr="00691652" w:rsidRDefault="00D75641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Методики подбора</w:t>
            </w:r>
            <w:r w:rsidR="00996AEF" w:rsidRPr="00691652">
              <w:rPr>
                <w:szCs w:val="24"/>
              </w:rPr>
              <w:t>,</w:t>
            </w:r>
            <w:r w:rsidRPr="00691652">
              <w:rPr>
                <w:szCs w:val="24"/>
              </w:rPr>
              <w:t xml:space="preserve"> настройки</w:t>
            </w:r>
            <w:r w:rsidR="00996AEF" w:rsidRPr="00691652">
              <w:rPr>
                <w:szCs w:val="24"/>
              </w:rPr>
              <w:t xml:space="preserve"> и самонастройки</w:t>
            </w:r>
            <w:r w:rsidRPr="00691652">
              <w:rPr>
                <w:szCs w:val="24"/>
              </w:rPr>
              <w:t xml:space="preserve"> спортивно-технологического оборудования реабилитационной направленности </w:t>
            </w:r>
            <w:r w:rsidR="00F11A41">
              <w:rPr>
                <w:szCs w:val="24"/>
              </w:rPr>
              <w:t>с учетом</w:t>
            </w:r>
            <w:r w:rsidRPr="00691652">
              <w:rPr>
                <w:szCs w:val="24"/>
              </w:rPr>
              <w:t xml:space="preserve"> уровн</w:t>
            </w:r>
            <w:r w:rsidR="00F11A41">
              <w:rPr>
                <w:szCs w:val="24"/>
              </w:rPr>
              <w:t>я</w:t>
            </w:r>
            <w:r w:rsidRPr="00691652">
              <w:rPr>
                <w:szCs w:val="24"/>
              </w:rPr>
              <w:t xml:space="preserve"> дисфункции организма и ограничений здоровья инвалидов и маломобильных граждан</w:t>
            </w:r>
          </w:p>
        </w:tc>
      </w:tr>
      <w:tr w:rsidR="00691652" w:rsidRPr="00691652" w14:paraId="1561CDF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6D6AB7E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47DB3A6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Нормы, правила, порядок и способы проверки эксплуатационной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1E004FC8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4270426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7D6FEF8" w14:textId="77777777" w:rsidR="00D75641" w:rsidRPr="00691652" w:rsidRDefault="00F660F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</w:t>
            </w:r>
            <w:r w:rsidR="00D75641" w:rsidRPr="00691652">
              <w:rPr>
                <w:szCs w:val="24"/>
              </w:rPr>
              <w:t>равила, порядок и способы индивидуальной настройки, доводки, в том числе самонастройки и подгонки спортивно-технологической продукции реабилитационной направленности в занятиях адаптивной физической культурой и адаптивным спортом</w:t>
            </w:r>
          </w:p>
        </w:tc>
      </w:tr>
      <w:tr w:rsidR="00691652" w:rsidRPr="00691652" w14:paraId="4B2ED515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D015D69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8695000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Технологии работы со специализированным программным обеспечением, электронными и техническими устройствами для настройки и доводки спортивно-технологического оборудования реабилитационной направленности</w:t>
            </w:r>
          </w:p>
        </w:tc>
      </w:tr>
      <w:tr w:rsidR="00691652" w:rsidRPr="00691652" w14:paraId="3369FCA2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EB17299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8864DF8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безопасной эксплуатации спортивно-технологической продукции инвалидами и маломобильными гражданами с учетом нарушенных функций организма и ограничений здоровья, сформированности умений и навыков</w:t>
            </w:r>
          </w:p>
        </w:tc>
      </w:tr>
      <w:tr w:rsidR="00691652" w:rsidRPr="00691652" w14:paraId="44A5A375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40DAF04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BFFEFF7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контроля целевого применения и безопасной эксплуатации по</w:t>
            </w:r>
            <w:r w:rsidR="00C9364C" w:rsidRPr="00691652">
              <w:rPr>
                <w:szCs w:val="24"/>
              </w:rPr>
              <w:t>требителями</w:t>
            </w:r>
            <w:r w:rsidRPr="00691652">
              <w:t xml:space="preserve"> </w:t>
            </w:r>
            <w:r w:rsidRPr="00691652">
              <w:rPr>
                <w:szCs w:val="24"/>
              </w:rPr>
              <w:t>спортивно-технологической продукции реабилитационной направленности</w:t>
            </w:r>
          </w:p>
        </w:tc>
      </w:tr>
      <w:tr w:rsidR="00691652" w:rsidRPr="00691652" w14:paraId="3E86EAF8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17C9958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41396A4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Факторы рисков причинения вреда жизни и здоровью инвалидов, маломобильных граждан при использовании спортивно-технологической продукции реабилитационной направленности</w:t>
            </w:r>
          </w:p>
        </w:tc>
      </w:tr>
      <w:tr w:rsidR="00691652" w:rsidRPr="00691652" w14:paraId="70228B79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8F0FA51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FBFE78B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Техники общения с инвалидами, маломобильными гражданами, методы общения с лицами, имеющими множественные сочетанные нарушения функций организма</w:t>
            </w:r>
          </w:p>
        </w:tc>
      </w:tr>
      <w:tr w:rsidR="00691652" w:rsidRPr="00691652" w14:paraId="166454B7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84D81D6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507AE9B3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05662CA5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212BE68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441F7206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138DECCC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BCB6EF6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66CB5FA" w14:textId="77777777" w:rsidR="00D75641" w:rsidRPr="00691652" w:rsidRDefault="00FF657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Документационное обеспечение процессов </w:t>
            </w:r>
            <w:r w:rsidR="00F660FE" w:rsidRPr="00691652">
              <w:rPr>
                <w:szCs w:val="24"/>
              </w:rPr>
              <w:t>п</w:t>
            </w:r>
            <w:r w:rsidRPr="00691652">
              <w:rPr>
                <w:szCs w:val="24"/>
              </w:rPr>
              <w:t>одготовк</w:t>
            </w:r>
            <w:r w:rsidR="00F660FE" w:rsidRPr="00691652">
              <w:rPr>
                <w:szCs w:val="24"/>
              </w:rPr>
              <w:t>и</w:t>
            </w:r>
            <w:r w:rsidRPr="00691652">
              <w:rPr>
                <w:szCs w:val="24"/>
              </w:rPr>
              <w:t xml:space="preserve"> и проведени</w:t>
            </w:r>
            <w:r w:rsidR="00F660FE" w:rsidRPr="00691652">
              <w:rPr>
                <w:szCs w:val="24"/>
              </w:rPr>
              <w:t>я</w:t>
            </w:r>
            <w:r w:rsidRPr="00691652">
              <w:rPr>
                <w:szCs w:val="24"/>
              </w:rPr>
              <w:t xml:space="preserve"> мероприятий с </w:t>
            </w:r>
            <w:r w:rsidR="00F660FE" w:rsidRPr="00691652">
              <w:rPr>
                <w:szCs w:val="24"/>
              </w:rPr>
              <w:t>потребителями</w:t>
            </w:r>
            <w:r w:rsidRPr="00691652">
              <w:rPr>
                <w:szCs w:val="24"/>
              </w:rPr>
              <w:t xml:space="preserve"> по целевому применению и безопасной эксплуатации спортивно-технологической продукции реабилитационной направленности</w:t>
            </w:r>
          </w:p>
        </w:tc>
      </w:tr>
      <w:tr w:rsidR="00691652" w:rsidRPr="00691652" w14:paraId="59607823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6C211B2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1E2DAD5D" w14:textId="22368949" w:rsidR="00D75641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D75641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4FF7C5C2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4EDCF1F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122FD47F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4C8F525E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F6A711A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6181D32D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и справочными ресурсами, базами данных и цифровыми сервисами </w:t>
            </w:r>
          </w:p>
        </w:tc>
      </w:tr>
      <w:tr w:rsidR="00691652" w:rsidRPr="00691652" w14:paraId="5F372B72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157C501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0F2D7D93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31D75B7A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28A9359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9439C7D" w14:textId="77777777" w:rsidR="00D75641" w:rsidRPr="00691652" w:rsidRDefault="00D75641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32B792B6" w14:textId="77777777" w:rsidTr="008D2E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</w:tcPr>
          <w:p w14:paraId="2DDD18BC" w14:textId="77777777" w:rsidR="00D75641" w:rsidRPr="00691652" w:rsidRDefault="00D75641" w:rsidP="00D75641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00" w:type="pct"/>
            <w:gridSpan w:val="5"/>
          </w:tcPr>
          <w:p w14:paraId="160AADBB" w14:textId="6FE444AA" w:rsidR="00D75641" w:rsidRPr="00691652" w:rsidRDefault="00D75641" w:rsidP="00890F58">
            <w:pPr>
              <w:jc w:val="both"/>
              <w:rPr>
                <w:szCs w:val="24"/>
              </w:rPr>
            </w:pPr>
          </w:p>
        </w:tc>
      </w:tr>
    </w:tbl>
    <w:p w14:paraId="4784174D" w14:textId="77777777" w:rsidR="00126F32" w:rsidRPr="00691652" w:rsidRDefault="00126F32" w:rsidP="00890F58"/>
    <w:p w14:paraId="317EADE1" w14:textId="77777777" w:rsidR="0094555E" w:rsidRPr="00691652" w:rsidRDefault="0094555E" w:rsidP="0094555E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3.2.3. Трудовая функция</w:t>
      </w:r>
    </w:p>
    <w:p w14:paraId="63E16076" w14:textId="77777777" w:rsidR="0094555E" w:rsidRPr="00691652" w:rsidRDefault="0094555E" w:rsidP="00890F58"/>
    <w:tbl>
      <w:tblPr>
        <w:tblW w:w="5000" w:type="pct"/>
        <w:tblLook w:val="0000" w:firstRow="0" w:lastRow="0" w:firstColumn="0" w:lastColumn="0" w:noHBand="0" w:noVBand="0"/>
      </w:tblPr>
      <w:tblGrid>
        <w:gridCol w:w="1518"/>
        <w:gridCol w:w="5208"/>
        <w:gridCol w:w="552"/>
        <w:gridCol w:w="863"/>
        <w:gridCol w:w="1522"/>
        <w:gridCol w:w="537"/>
      </w:tblGrid>
      <w:tr w:rsidR="00691652" w:rsidRPr="00691652" w14:paraId="75A02105" w14:textId="77777777" w:rsidTr="00890F58"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583E72E5" w14:textId="77777777" w:rsidR="0094555E" w:rsidRPr="00691652" w:rsidRDefault="0094555E" w:rsidP="00BC0C9D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55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CAA7D6" w14:textId="52F060EB" w:rsidR="0094555E" w:rsidRPr="00691652" w:rsidRDefault="003E618A" w:rsidP="005B35BE">
            <w:pPr>
              <w:rPr>
                <w:szCs w:val="24"/>
              </w:rPr>
            </w:pPr>
            <w:r w:rsidRPr="00691652">
              <w:rPr>
                <w:szCs w:val="24"/>
              </w:rPr>
              <w:t>Разработка</w:t>
            </w:r>
            <w:r w:rsidR="005B35BE" w:rsidRPr="00691652">
              <w:rPr>
                <w:szCs w:val="24"/>
              </w:rPr>
              <w:t xml:space="preserve"> предложений по улучшению </w:t>
            </w:r>
            <w:r w:rsidR="00996AEF" w:rsidRPr="00691652">
              <w:rPr>
                <w:szCs w:val="24"/>
              </w:rPr>
              <w:t>характеристик</w:t>
            </w:r>
            <w:r w:rsidR="005B35BE" w:rsidRPr="00691652">
              <w:rPr>
                <w:szCs w:val="24"/>
              </w:rPr>
              <w:t xml:space="preserve"> качества</w:t>
            </w:r>
            <w:r w:rsidR="00996AEF" w:rsidRPr="00691652">
              <w:rPr>
                <w:szCs w:val="24"/>
              </w:rPr>
              <w:t xml:space="preserve"> при производстве</w:t>
            </w:r>
            <w:r w:rsidR="00705505" w:rsidRPr="00691652">
              <w:rPr>
                <w:szCs w:val="24"/>
              </w:rPr>
              <w:t xml:space="preserve"> спортивно-технологической продукции реабилитационной направленности</w:t>
            </w:r>
          </w:p>
        </w:tc>
        <w:tc>
          <w:tcPr>
            <w:tcW w:w="26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F95A51D" w14:textId="77777777" w:rsidR="0094555E" w:rsidRPr="00691652" w:rsidRDefault="0094555E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AEC4AC9" w14:textId="2052C850" w:rsidR="0094555E" w:rsidRPr="00691652" w:rsidRDefault="00BB5A1D" w:rsidP="00890F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013F8" w:rsidRPr="00691652">
              <w:rPr>
                <w:szCs w:val="24"/>
              </w:rPr>
              <w:t>/03.6</w:t>
            </w:r>
          </w:p>
        </w:tc>
        <w:tc>
          <w:tcPr>
            <w:tcW w:w="74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5FDE799" w14:textId="77777777" w:rsidR="0094555E" w:rsidRPr="00691652" w:rsidRDefault="0094555E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AAA59B" w14:textId="77777777" w:rsidR="0094555E" w:rsidRPr="00691652" w:rsidRDefault="008013F8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6</w:t>
            </w:r>
          </w:p>
        </w:tc>
      </w:tr>
    </w:tbl>
    <w:p w14:paraId="5E8C8477" w14:textId="77777777" w:rsidR="00A366C4" w:rsidRPr="00691652" w:rsidRDefault="00A366C4" w:rsidP="00A366C4">
      <w:pPr>
        <w:rPr>
          <w:vanish/>
        </w:rPr>
      </w:pPr>
    </w:p>
    <w:p w14:paraId="453677D1" w14:textId="77777777" w:rsidR="00BA00A4" w:rsidRDefault="00BA00A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65736A76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4FC2A83D" w14:textId="77777777" w:rsidR="00D208E4" w:rsidRPr="00691652" w:rsidRDefault="00D208E4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79BD1249" w14:textId="54F753FC" w:rsidR="00D208E4" w:rsidRPr="00FE5960" w:rsidRDefault="00257D05" w:rsidP="00FE5960">
            <w:pPr>
              <w:jc w:val="both"/>
              <w:rPr>
                <w:szCs w:val="24"/>
              </w:rPr>
            </w:pPr>
            <w:r w:rsidRPr="00FE5960">
              <w:rPr>
                <w:szCs w:val="24"/>
              </w:rPr>
              <w:t xml:space="preserve">Проведение анализа и систематизации данных о результатах </w:t>
            </w:r>
            <w:r w:rsidR="00742490" w:rsidRPr="00FE5960">
              <w:rPr>
                <w:szCs w:val="24"/>
              </w:rPr>
              <w:t>мероприятий</w:t>
            </w:r>
            <w:r w:rsidRPr="00FE5960">
              <w:rPr>
                <w:szCs w:val="24"/>
              </w:rPr>
              <w:t xml:space="preserve"> </w:t>
            </w:r>
            <w:r w:rsidR="004926C5" w:rsidRPr="00FE5960">
              <w:rPr>
                <w:szCs w:val="24"/>
              </w:rPr>
              <w:t>по целевому применению</w:t>
            </w:r>
            <w:r w:rsidRPr="00FE5960">
              <w:rPr>
                <w:szCs w:val="24"/>
              </w:rPr>
              <w:t xml:space="preserve"> и безопасной эксплуатации спортивно-технологической продукции реабилитационной направленности</w:t>
            </w:r>
          </w:p>
        </w:tc>
      </w:tr>
      <w:tr w:rsidR="00691652" w:rsidRPr="00691652" w14:paraId="6CA700FE" w14:textId="77777777" w:rsidTr="00890F58">
        <w:trPr>
          <w:trHeight w:val="20"/>
        </w:trPr>
        <w:tc>
          <w:tcPr>
            <w:tcW w:w="879" w:type="pct"/>
            <w:vMerge/>
          </w:tcPr>
          <w:p w14:paraId="17C81918" w14:textId="77777777" w:rsidR="004926C5" w:rsidRPr="00691652" w:rsidRDefault="004926C5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777A98" w14:textId="77777777" w:rsidR="004926C5" w:rsidRPr="00FE5960" w:rsidRDefault="004926C5" w:rsidP="00890F58">
            <w:pPr>
              <w:jc w:val="both"/>
              <w:rPr>
                <w:szCs w:val="24"/>
              </w:rPr>
            </w:pPr>
            <w:r w:rsidRPr="00FE5960">
              <w:rPr>
                <w:szCs w:val="24"/>
              </w:rPr>
              <w:t xml:space="preserve">Выявление и группировка </w:t>
            </w:r>
            <w:r w:rsidR="00742490" w:rsidRPr="00FE5960">
              <w:rPr>
                <w:szCs w:val="24"/>
              </w:rPr>
              <w:t xml:space="preserve">типичных </w:t>
            </w:r>
            <w:r w:rsidR="00FF6575" w:rsidRPr="00FE5960">
              <w:rPr>
                <w:szCs w:val="24"/>
              </w:rPr>
              <w:t xml:space="preserve">затруднений и </w:t>
            </w:r>
            <w:r w:rsidRPr="00FE5960">
              <w:rPr>
                <w:szCs w:val="24"/>
              </w:rPr>
              <w:t>ошибок по</w:t>
            </w:r>
            <w:r w:rsidR="00F660FE" w:rsidRPr="00FE5960">
              <w:rPr>
                <w:szCs w:val="24"/>
              </w:rPr>
              <w:t>требителей</w:t>
            </w:r>
            <w:r w:rsidRPr="00FE5960">
              <w:rPr>
                <w:szCs w:val="24"/>
              </w:rPr>
              <w:t xml:space="preserve"> при эксплуатации спортивно-технологической продукции реабилитационной направленности</w:t>
            </w:r>
          </w:p>
        </w:tc>
      </w:tr>
      <w:tr w:rsidR="00691652" w:rsidRPr="00691652" w14:paraId="406C425F" w14:textId="77777777" w:rsidTr="00890F58">
        <w:trPr>
          <w:trHeight w:val="20"/>
        </w:trPr>
        <w:tc>
          <w:tcPr>
            <w:tcW w:w="879" w:type="pct"/>
            <w:vMerge/>
          </w:tcPr>
          <w:p w14:paraId="5DDE0024" w14:textId="77777777" w:rsidR="004926C5" w:rsidRPr="00691652" w:rsidRDefault="004926C5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8B84643" w14:textId="77777777" w:rsidR="004926C5" w:rsidRPr="00FE5960" w:rsidRDefault="004926C5" w:rsidP="00890F58">
            <w:pPr>
              <w:jc w:val="both"/>
              <w:rPr>
                <w:szCs w:val="24"/>
              </w:rPr>
            </w:pPr>
            <w:r w:rsidRPr="00FE5960">
              <w:rPr>
                <w:szCs w:val="24"/>
              </w:rPr>
              <w:t>Оценка качества и понятности инструкций</w:t>
            </w:r>
            <w:r w:rsidR="00A62CF2" w:rsidRPr="00FE5960">
              <w:rPr>
                <w:szCs w:val="24"/>
              </w:rPr>
              <w:t xml:space="preserve"> по</w:t>
            </w:r>
            <w:r w:rsidRPr="00FE5960">
              <w:rPr>
                <w:szCs w:val="24"/>
              </w:rPr>
              <w:t xml:space="preserve"> </w:t>
            </w:r>
            <w:r w:rsidR="00A62CF2" w:rsidRPr="00FE5960">
              <w:rPr>
                <w:szCs w:val="24"/>
              </w:rPr>
              <w:t xml:space="preserve">эксплуатации спортивно-технологической продукции реабилитационной направленности </w:t>
            </w:r>
            <w:r w:rsidRPr="00FE5960">
              <w:rPr>
                <w:szCs w:val="24"/>
              </w:rPr>
              <w:t>для по</w:t>
            </w:r>
            <w:r w:rsidR="00F660FE" w:rsidRPr="00FE5960">
              <w:rPr>
                <w:szCs w:val="24"/>
              </w:rPr>
              <w:t>требителей</w:t>
            </w:r>
          </w:p>
        </w:tc>
      </w:tr>
      <w:tr w:rsidR="00691652" w:rsidRPr="00691652" w14:paraId="6482ABB7" w14:textId="77777777" w:rsidTr="00890F58">
        <w:trPr>
          <w:trHeight w:val="20"/>
        </w:trPr>
        <w:tc>
          <w:tcPr>
            <w:tcW w:w="879" w:type="pct"/>
            <w:vMerge/>
          </w:tcPr>
          <w:p w14:paraId="143AFBAC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5D5C210" w14:textId="5323E267" w:rsidR="00D208E4" w:rsidRPr="00FE5960" w:rsidRDefault="00742490" w:rsidP="00FE5960">
            <w:pPr>
              <w:jc w:val="both"/>
              <w:rPr>
                <w:szCs w:val="24"/>
              </w:rPr>
            </w:pPr>
            <w:r w:rsidRPr="00FE5960">
              <w:rPr>
                <w:szCs w:val="24"/>
              </w:rPr>
              <w:t>Определение</w:t>
            </w:r>
            <w:r w:rsidR="00A00633" w:rsidRPr="00FE5960">
              <w:rPr>
                <w:szCs w:val="24"/>
              </w:rPr>
              <w:t xml:space="preserve"> </w:t>
            </w:r>
            <w:r w:rsidR="00C66490" w:rsidRPr="00FE5960">
              <w:rPr>
                <w:szCs w:val="24"/>
              </w:rPr>
              <w:t>параметров, несоответствующих характеристикам качества</w:t>
            </w:r>
            <w:r w:rsidR="002254FC" w:rsidRPr="00FE5960">
              <w:rPr>
                <w:szCs w:val="24"/>
              </w:rPr>
              <w:t>,</w:t>
            </w:r>
            <w:r w:rsidR="00257D05" w:rsidRPr="00FE5960">
              <w:rPr>
                <w:szCs w:val="24"/>
              </w:rPr>
              <w:t xml:space="preserve"> комфорта </w:t>
            </w:r>
            <w:r w:rsidR="004173B1" w:rsidRPr="00FE5960">
              <w:rPr>
                <w:szCs w:val="24"/>
              </w:rPr>
              <w:t>и (</w:t>
            </w:r>
            <w:r w:rsidR="00257D05" w:rsidRPr="00FE5960">
              <w:rPr>
                <w:szCs w:val="24"/>
              </w:rPr>
              <w:t>и</w:t>
            </w:r>
            <w:r w:rsidR="004173B1" w:rsidRPr="00FE5960">
              <w:rPr>
                <w:szCs w:val="24"/>
              </w:rPr>
              <w:t>ли)</w:t>
            </w:r>
            <w:r w:rsidR="00257D05" w:rsidRPr="00FE5960">
              <w:rPr>
                <w:szCs w:val="24"/>
              </w:rPr>
              <w:t xml:space="preserve"> </w:t>
            </w:r>
            <w:r w:rsidR="005B35BE" w:rsidRPr="00FE5960">
              <w:rPr>
                <w:szCs w:val="24"/>
              </w:rPr>
              <w:t>факторов небезопасного</w:t>
            </w:r>
            <w:r w:rsidR="00257D05" w:rsidRPr="00FE5960">
              <w:rPr>
                <w:szCs w:val="24"/>
              </w:rPr>
              <w:t xml:space="preserve"> </w:t>
            </w:r>
            <w:r w:rsidR="005B35BE" w:rsidRPr="00FE5960">
              <w:rPr>
                <w:szCs w:val="24"/>
              </w:rPr>
              <w:t>применения</w:t>
            </w:r>
            <w:r w:rsidR="004926C5" w:rsidRPr="00FE5960">
              <w:rPr>
                <w:szCs w:val="24"/>
              </w:rPr>
              <w:t xml:space="preserve"> инвалидами, маломобильными гражданами</w:t>
            </w:r>
            <w:r w:rsidR="00257D05" w:rsidRPr="00FE5960">
              <w:rPr>
                <w:szCs w:val="24"/>
              </w:rPr>
              <w:t xml:space="preserve"> спортивно-технологической продукции реабилитационной направленности</w:t>
            </w:r>
          </w:p>
        </w:tc>
      </w:tr>
      <w:tr w:rsidR="00691652" w:rsidRPr="00691652" w14:paraId="60F80E25" w14:textId="77777777" w:rsidTr="00890F58">
        <w:trPr>
          <w:trHeight w:val="20"/>
        </w:trPr>
        <w:tc>
          <w:tcPr>
            <w:tcW w:w="879" w:type="pct"/>
            <w:vMerge/>
          </w:tcPr>
          <w:p w14:paraId="04026566" w14:textId="77777777" w:rsidR="005766AB" w:rsidRPr="00691652" w:rsidRDefault="005766AB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AF8AC54" w14:textId="7CBA63FB" w:rsidR="005766AB" w:rsidRPr="00691652" w:rsidRDefault="00742490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Выявление</w:t>
            </w:r>
            <w:r w:rsidR="005766AB" w:rsidRPr="00691652">
              <w:rPr>
                <w:szCs w:val="24"/>
              </w:rPr>
              <w:t xml:space="preserve"> дополнительных характеристик, необходимых п</w:t>
            </w:r>
            <w:r w:rsidRPr="00691652">
              <w:rPr>
                <w:szCs w:val="24"/>
              </w:rPr>
              <w:t>отребителям</w:t>
            </w:r>
            <w:r w:rsidR="005766AB" w:rsidRPr="00691652">
              <w:rPr>
                <w:szCs w:val="24"/>
              </w:rPr>
              <w:t xml:space="preserve"> для </w:t>
            </w:r>
            <w:r w:rsidRPr="00691652">
              <w:rPr>
                <w:szCs w:val="24"/>
              </w:rPr>
              <w:t xml:space="preserve">безопасной </w:t>
            </w:r>
            <w:r w:rsidR="005766AB" w:rsidRPr="00691652">
              <w:rPr>
                <w:szCs w:val="24"/>
              </w:rPr>
              <w:t>эксплуатации спортивно-технологической продукции реабилитационной направленности</w:t>
            </w:r>
            <w:r w:rsidR="00893083">
              <w:rPr>
                <w:szCs w:val="24"/>
              </w:rPr>
              <w:t xml:space="preserve"> </w:t>
            </w:r>
            <w:r w:rsidR="00D75641" w:rsidRPr="00691652">
              <w:rPr>
                <w:szCs w:val="24"/>
              </w:rPr>
              <w:t>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2AAB109C" w14:textId="77777777" w:rsidTr="00890F58">
        <w:trPr>
          <w:trHeight w:val="20"/>
        </w:trPr>
        <w:tc>
          <w:tcPr>
            <w:tcW w:w="879" w:type="pct"/>
            <w:vMerge/>
          </w:tcPr>
          <w:p w14:paraId="2743968E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6F39BC0" w14:textId="77777777" w:rsidR="00D208E4" w:rsidRPr="00691652" w:rsidRDefault="002254FC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Разработка</w:t>
            </w:r>
            <w:r w:rsidR="00257D05" w:rsidRPr="00691652">
              <w:rPr>
                <w:szCs w:val="24"/>
              </w:rPr>
              <w:t xml:space="preserve"> предложений по </w:t>
            </w:r>
            <w:r w:rsidR="00742490" w:rsidRPr="00691652">
              <w:rPr>
                <w:szCs w:val="24"/>
              </w:rPr>
              <w:t xml:space="preserve">изменениям </w:t>
            </w:r>
            <w:r w:rsidR="005B35BE" w:rsidRPr="00691652">
              <w:rPr>
                <w:szCs w:val="24"/>
              </w:rPr>
              <w:t>качественных характеристик при производстве</w:t>
            </w:r>
            <w:r w:rsidR="00742490" w:rsidRPr="00691652">
              <w:rPr>
                <w:szCs w:val="24"/>
              </w:rPr>
              <w:t xml:space="preserve"> </w:t>
            </w:r>
            <w:r w:rsidR="00257D05" w:rsidRPr="00691652">
              <w:rPr>
                <w:szCs w:val="24"/>
              </w:rPr>
              <w:t>спортивно-технологической продукции реабилитационной направленности</w:t>
            </w:r>
            <w:r w:rsidRPr="00691652">
              <w:rPr>
                <w:szCs w:val="24"/>
              </w:rPr>
              <w:t xml:space="preserve"> </w:t>
            </w:r>
          </w:p>
        </w:tc>
      </w:tr>
      <w:tr w:rsidR="00691652" w:rsidRPr="00691652" w14:paraId="49B518AE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7FA8EDCF" w14:textId="77777777" w:rsidR="00D208E4" w:rsidRPr="00691652" w:rsidRDefault="00D208E4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0EB826CC" w14:textId="77777777" w:rsidR="00D208E4" w:rsidRPr="00691652" w:rsidRDefault="00A62C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Проводить сбор, анализ и систематизацию данных о результатах проведения работ</w:t>
            </w:r>
            <w:r w:rsidR="00C9364C" w:rsidRPr="00691652">
              <w:rPr>
                <w:szCs w:val="24"/>
              </w:rPr>
              <w:t xml:space="preserve"> с потребителями</w:t>
            </w:r>
            <w:r w:rsidRPr="00691652">
              <w:rPr>
                <w:szCs w:val="24"/>
              </w:rPr>
              <w:t xml:space="preserve"> по целевому применению и безопасной эксплуатации спортивно-технологической продукции реабилитационной направленности</w:t>
            </w:r>
          </w:p>
        </w:tc>
      </w:tr>
      <w:tr w:rsidR="00691652" w:rsidRPr="00691652" w14:paraId="4AEB1B51" w14:textId="77777777" w:rsidTr="00890F58">
        <w:trPr>
          <w:trHeight w:val="20"/>
        </w:trPr>
        <w:tc>
          <w:tcPr>
            <w:tcW w:w="879" w:type="pct"/>
            <w:vMerge/>
          </w:tcPr>
          <w:p w14:paraId="4380AA5F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A14CC37" w14:textId="77777777" w:rsidR="00D208E4" w:rsidRPr="00691652" w:rsidRDefault="00A62C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Выявлять </w:t>
            </w:r>
            <w:r w:rsidR="00785650" w:rsidRPr="00691652">
              <w:rPr>
                <w:szCs w:val="24"/>
              </w:rPr>
              <w:t xml:space="preserve">затруднения и </w:t>
            </w:r>
            <w:r w:rsidRPr="00691652">
              <w:rPr>
                <w:szCs w:val="24"/>
              </w:rPr>
              <w:t>ошибки по</w:t>
            </w:r>
            <w:r w:rsidR="00F660FE" w:rsidRPr="00691652">
              <w:rPr>
                <w:szCs w:val="24"/>
              </w:rPr>
              <w:t>требителей</w:t>
            </w:r>
            <w:r w:rsidRPr="00691652">
              <w:rPr>
                <w:szCs w:val="24"/>
              </w:rPr>
              <w:t xml:space="preserve"> при эксплуатации спортивно-технологической продукции реабилитационной направленности и группировать их по </w:t>
            </w:r>
            <w:r w:rsidR="004173B1" w:rsidRPr="00691652">
              <w:rPr>
                <w:szCs w:val="24"/>
              </w:rPr>
              <w:t>разработанным для продукции критериям</w:t>
            </w:r>
            <w:r w:rsidRPr="00691652">
              <w:rPr>
                <w:szCs w:val="24"/>
              </w:rPr>
              <w:t xml:space="preserve"> </w:t>
            </w:r>
          </w:p>
        </w:tc>
      </w:tr>
      <w:tr w:rsidR="00691652" w:rsidRPr="00691652" w14:paraId="64DCDC65" w14:textId="77777777" w:rsidTr="00890F58">
        <w:trPr>
          <w:trHeight w:val="20"/>
        </w:trPr>
        <w:tc>
          <w:tcPr>
            <w:tcW w:w="879" w:type="pct"/>
            <w:vMerge/>
          </w:tcPr>
          <w:p w14:paraId="3883DB40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57F0483" w14:textId="77777777" w:rsidR="00D208E4" w:rsidRPr="00691652" w:rsidRDefault="00A62C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Анализировать </w:t>
            </w:r>
            <w:r w:rsidR="003A5A39" w:rsidRPr="00691652">
              <w:rPr>
                <w:szCs w:val="24"/>
              </w:rPr>
              <w:t>группы параметров для выявления причин возникновения затруднений</w:t>
            </w:r>
            <w:r w:rsidR="00785650" w:rsidRPr="00691652">
              <w:rPr>
                <w:szCs w:val="24"/>
              </w:rPr>
              <w:t xml:space="preserve"> и </w:t>
            </w:r>
            <w:r w:rsidR="003A5A39" w:rsidRPr="00691652">
              <w:rPr>
                <w:szCs w:val="24"/>
              </w:rPr>
              <w:t>ошибок</w:t>
            </w:r>
            <w:r w:rsidRPr="00691652">
              <w:rPr>
                <w:szCs w:val="24"/>
              </w:rPr>
              <w:t xml:space="preserve"> </w:t>
            </w:r>
            <w:r w:rsidR="00F660FE" w:rsidRPr="00691652">
              <w:rPr>
                <w:szCs w:val="24"/>
              </w:rPr>
              <w:t>потребителей</w:t>
            </w:r>
            <w:r w:rsidRPr="00691652">
              <w:rPr>
                <w:szCs w:val="24"/>
              </w:rPr>
              <w:t xml:space="preserve"> при эксплуатации спортивно-технологической продукции реабилитационной направленности </w:t>
            </w:r>
          </w:p>
        </w:tc>
      </w:tr>
      <w:tr w:rsidR="00691652" w:rsidRPr="00691652" w14:paraId="237E453F" w14:textId="77777777" w:rsidTr="00890F58">
        <w:trPr>
          <w:trHeight w:val="20"/>
        </w:trPr>
        <w:tc>
          <w:tcPr>
            <w:tcW w:w="879" w:type="pct"/>
            <w:vMerge/>
          </w:tcPr>
          <w:p w14:paraId="0800017C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345B004" w14:textId="2B491A96" w:rsidR="00D208E4" w:rsidRPr="00691652" w:rsidRDefault="00A62CF2" w:rsidP="00FE5960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Оценивать комплектность, полноту и </w:t>
            </w:r>
            <w:r w:rsidR="00F02F03" w:rsidRPr="00FE5960">
              <w:rPr>
                <w:szCs w:val="24"/>
              </w:rPr>
              <w:t>доступность для восприятия</w:t>
            </w:r>
            <w:r w:rsidRPr="00FE5960">
              <w:rPr>
                <w:szCs w:val="24"/>
              </w:rPr>
              <w:t xml:space="preserve"> </w:t>
            </w:r>
            <w:r w:rsidRPr="00691652">
              <w:rPr>
                <w:szCs w:val="24"/>
              </w:rPr>
              <w:t xml:space="preserve">информации, представленной в инструкциях по эксплуатации </w:t>
            </w:r>
            <w:r w:rsidR="007C43E1" w:rsidRPr="00691652">
              <w:rPr>
                <w:szCs w:val="24"/>
              </w:rPr>
              <w:t>спортивно-технологической продукции реабилитационной направленности</w:t>
            </w:r>
          </w:p>
        </w:tc>
      </w:tr>
      <w:tr w:rsidR="00691652" w:rsidRPr="00691652" w14:paraId="78F19B0D" w14:textId="77777777" w:rsidTr="00890F58">
        <w:trPr>
          <w:trHeight w:val="20"/>
        </w:trPr>
        <w:tc>
          <w:tcPr>
            <w:tcW w:w="879" w:type="pct"/>
            <w:vMerge/>
          </w:tcPr>
          <w:p w14:paraId="3E3359C8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3081A9B" w14:textId="77777777" w:rsidR="00D208E4" w:rsidRPr="00691652" w:rsidRDefault="007C43E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Выявлять </w:t>
            </w:r>
            <w:r w:rsidR="004173B1" w:rsidRPr="00691652">
              <w:rPr>
                <w:szCs w:val="24"/>
              </w:rPr>
              <w:t>факторы недостаточного уровня</w:t>
            </w:r>
            <w:r w:rsidRPr="00691652">
              <w:rPr>
                <w:szCs w:val="24"/>
              </w:rPr>
              <w:t xml:space="preserve"> качества, комфорта и</w:t>
            </w:r>
            <w:r w:rsidR="004173B1" w:rsidRPr="00691652">
              <w:rPr>
                <w:szCs w:val="24"/>
              </w:rPr>
              <w:t xml:space="preserve"> (или) небезопасного применения</w:t>
            </w:r>
            <w:r w:rsidRPr="00691652">
              <w:rPr>
                <w:szCs w:val="24"/>
              </w:rPr>
              <w:t xml:space="preserve"> инвалидами, маломобильными гражданами спортивно-технологической продукции реабилитационной направленности и группировать их по степени риска </w:t>
            </w:r>
            <w:r w:rsidR="00785650" w:rsidRPr="00691652">
              <w:rPr>
                <w:szCs w:val="24"/>
              </w:rPr>
              <w:t>с учетом документов по стандартизации, международных и региональных стандартов</w:t>
            </w:r>
          </w:p>
        </w:tc>
      </w:tr>
      <w:tr w:rsidR="00691652" w:rsidRPr="00691652" w14:paraId="5532D2C9" w14:textId="77777777" w:rsidTr="00890F58">
        <w:trPr>
          <w:trHeight w:val="20"/>
        </w:trPr>
        <w:tc>
          <w:tcPr>
            <w:tcW w:w="879" w:type="pct"/>
            <w:vMerge/>
          </w:tcPr>
          <w:p w14:paraId="67D62D64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E985648" w14:textId="4C6A110B" w:rsidR="00D208E4" w:rsidRPr="00691652" w:rsidRDefault="007C43E1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</w:t>
            </w:r>
            <w:r w:rsidR="00560A36" w:rsidRPr="00691652">
              <w:rPr>
                <w:szCs w:val="24"/>
              </w:rPr>
              <w:t xml:space="preserve"> дополнительные характеристики </w:t>
            </w:r>
            <w:r w:rsidRPr="00691652">
              <w:rPr>
                <w:szCs w:val="24"/>
              </w:rPr>
              <w:t xml:space="preserve">для повышения </w:t>
            </w:r>
            <w:r w:rsidR="00560A36" w:rsidRPr="00691652">
              <w:rPr>
                <w:szCs w:val="24"/>
              </w:rPr>
              <w:t xml:space="preserve">качества и </w:t>
            </w:r>
            <w:r w:rsidRPr="00691652">
              <w:rPr>
                <w:szCs w:val="24"/>
              </w:rPr>
              <w:t>эксплуатационной безопасности спортивно-технологической продукции реабилитационной направленности</w:t>
            </w:r>
            <w:r w:rsidR="00D75641" w:rsidRPr="00691652">
              <w:rPr>
                <w:szCs w:val="24"/>
              </w:rPr>
              <w:t xml:space="preserve"> </w:t>
            </w:r>
            <w:r w:rsidR="002610D5">
              <w:rPr>
                <w:szCs w:val="24"/>
              </w:rPr>
              <w:t>с применением</w:t>
            </w:r>
            <w:r w:rsidR="00D75641" w:rsidRPr="00691652">
              <w:rPr>
                <w:szCs w:val="24"/>
              </w:rPr>
              <w:t xml:space="preserve"> документ</w:t>
            </w:r>
            <w:r w:rsidR="002610D5">
              <w:rPr>
                <w:szCs w:val="24"/>
              </w:rPr>
              <w:t>ов</w:t>
            </w:r>
            <w:r w:rsidR="00D75641" w:rsidRPr="00691652">
              <w:rPr>
                <w:szCs w:val="24"/>
              </w:rPr>
              <w:t xml:space="preserve"> по стандартизации, международны</w:t>
            </w:r>
            <w:r w:rsidR="002610D5">
              <w:rPr>
                <w:szCs w:val="24"/>
              </w:rPr>
              <w:t>х</w:t>
            </w:r>
            <w:r w:rsidR="00D75641" w:rsidRPr="00691652">
              <w:rPr>
                <w:szCs w:val="24"/>
              </w:rPr>
              <w:t xml:space="preserve"> и региональны</w:t>
            </w:r>
            <w:r w:rsidR="002610D5">
              <w:rPr>
                <w:szCs w:val="24"/>
              </w:rPr>
              <w:t xml:space="preserve">х </w:t>
            </w:r>
            <w:r w:rsidR="00D75641" w:rsidRPr="00691652">
              <w:rPr>
                <w:szCs w:val="24"/>
              </w:rPr>
              <w:t>стандарт</w:t>
            </w:r>
            <w:r w:rsidR="002610D5">
              <w:rPr>
                <w:szCs w:val="24"/>
              </w:rPr>
              <w:t>ов</w:t>
            </w:r>
          </w:p>
        </w:tc>
      </w:tr>
      <w:tr w:rsidR="00691652" w:rsidRPr="00691652" w14:paraId="5C64446B" w14:textId="77777777" w:rsidTr="00890F58">
        <w:trPr>
          <w:trHeight w:val="20"/>
        </w:trPr>
        <w:tc>
          <w:tcPr>
            <w:tcW w:w="879" w:type="pct"/>
            <w:vMerge/>
          </w:tcPr>
          <w:p w14:paraId="19CD3F90" w14:textId="77777777" w:rsidR="007C43E1" w:rsidRPr="00691652" w:rsidRDefault="007C43E1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0C4948" w14:textId="1244E93F" w:rsidR="007C43E1" w:rsidRPr="00691652" w:rsidRDefault="007C43E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 предложения по внесению изменений или дополнений в инструкции по эксплуатации спортивно-технологической продукции реабилитационной направленности</w:t>
            </w:r>
            <w:r w:rsidR="002610D5">
              <w:rPr>
                <w:szCs w:val="24"/>
              </w:rPr>
              <w:t xml:space="preserve"> с</w:t>
            </w:r>
            <w:r w:rsidRPr="00691652">
              <w:rPr>
                <w:szCs w:val="24"/>
              </w:rPr>
              <w:t xml:space="preserve"> </w:t>
            </w:r>
            <w:r w:rsidR="002610D5">
              <w:rPr>
                <w:szCs w:val="24"/>
              </w:rPr>
              <w:t>применением</w:t>
            </w:r>
            <w:r w:rsidR="002610D5" w:rsidRPr="00691652">
              <w:rPr>
                <w:szCs w:val="24"/>
              </w:rPr>
              <w:t xml:space="preserve"> документ</w:t>
            </w:r>
            <w:r w:rsidR="002610D5">
              <w:rPr>
                <w:szCs w:val="24"/>
              </w:rPr>
              <w:t>ов</w:t>
            </w:r>
            <w:r w:rsidR="002610D5" w:rsidRPr="00691652">
              <w:rPr>
                <w:szCs w:val="24"/>
              </w:rPr>
              <w:t xml:space="preserve"> по стандартизации, международны</w:t>
            </w:r>
            <w:r w:rsidR="002610D5">
              <w:rPr>
                <w:szCs w:val="24"/>
              </w:rPr>
              <w:t>х</w:t>
            </w:r>
            <w:r w:rsidR="002610D5" w:rsidRPr="00691652">
              <w:rPr>
                <w:szCs w:val="24"/>
              </w:rPr>
              <w:t xml:space="preserve"> и региональны</w:t>
            </w:r>
            <w:r w:rsidR="002610D5">
              <w:rPr>
                <w:szCs w:val="24"/>
              </w:rPr>
              <w:t xml:space="preserve">х </w:t>
            </w:r>
            <w:r w:rsidR="002610D5" w:rsidRPr="00691652">
              <w:rPr>
                <w:szCs w:val="24"/>
              </w:rPr>
              <w:t>стандарт</w:t>
            </w:r>
            <w:r w:rsidR="002610D5">
              <w:rPr>
                <w:szCs w:val="24"/>
              </w:rPr>
              <w:t>ов</w:t>
            </w:r>
          </w:p>
        </w:tc>
      </w:tr>
      <w:tr w:rsidR="00691652" w:rsidRPr="00691652" w14:paraId="47B754AF" w14:textId="77777777" w:rsidTr="00890F58">
        <w:trPr>
          <w:trHeight w:val="20"/>
        </w:trPr>
        <w:tc>
          <w:tcPr>
            <w:tcW w:w="879" w:type="pct"/>
            <w:vMerge/>
          </w:tcPr>
          <w:p w14:paraId="0DA1A10E" w14:textId="77777777" w:rsidR="007C43E1" w:rsidRPr="00691652" w:rsidRDefault="007C43E1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CAC43F2" w14:textId="77777777" w:rsidR="007C43E1" w:rsidRPr="00691652" w:rsidRDefault="007C43E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Проводить расчеты </w:t>
            </w:r>
            <w:r w:rsidR="00560A36" w:rsidRPr="00691652">
              <w:rPr>
                <w:szCs w:val="24"/>
              </w:rPr>
              <w:t>для подготовки предложений</w:t>
            </w:r>
            <w:r w:rsidRPr="00691652">
              <w:rPr>
                <w:szCs w:val="24"/>
              </w:rPr>
              <w:t xml:space="preserve"> по внесению изменений или дополнений в конструкцию и процессы производства</w:t>
            </w:r>
            <w:r w:rsidRPr="00691652">
              <w:t xml:space="preserve"> </w:t>
            </w:r>
            <w:r w:rsidRPr="00691652">
              <w:rPr>
                <w:szCs w:val="24"/>
              </w:rPr>
              <w:t>спортивно-технологической продукции реабилитационной направленности с учетом специфики вида (спортивной дисциплины) адаптивного спорта</w:t>
            </w:r>
          </w:p>
        </w:tc>
      </w:tr>
      <w:tr w:rsidR="00691652" w:rsidRPr="00691652" w14:paraId="53763496" w14:textId="77777777" w:rsidTr="00890F58">
        <w:trPr>
          <w:trHeight w:val="20"/>
        </w:trPr>
        <w:tc>
          <w:tcPr>
            <w:tcW w:w="879" w:type="pct"/>
            <w:vMerge/>
          </w:tcPr>
          <w:p w14:paraId="5F389923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57AC35" w14:textId="77777777" w:rsidR="00D208E4" w:rsidRPr="00691652" w:rsidRDefault="00D208E4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692DFD22" w14:textId="77777777" w:rsidTr="00890F58">
        <w:trPr>
          <w:trHeight w:val="20"/>
        </w:trPr>
        <w:tc>
          <w:tcPr>
            <w:tcW w:w="879" w:type="pct"/>
            <w:vMerge/>
          </w:tcPr>
          <w:p w14:paraId="78CC3555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D26EBB9" w14:textId="77777777" w:rsidR="00D208E4" w:rsidRPr="00691652" w:rsidRDefault="00D208E4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412EB3D8" w14:textId="77777777" w:rsidTr="00890F58">
        <w:trPr>
          <w:trHeight w:val="20"/>
        </w:trPr>
        <w:tc>
          <w:tcPr>
            <w:tcW w:w="879" w:type="pct"/>
            <w:vMerge/>
          </w:tcPr>
          <w:p w14:paraId="2454F4E5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A43AC1D" w14:textId="77777777" w:rsidR="00D208E4" w:rsidRPr="00691652" w:rsidRDefault="00D208E4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3E348247" w14:textId="77777777" w:rsidTr="00890F58">
        <w:trPr>
          <w:trHeight w:val="20"/>
        </w:trPr>
        <w:tc>
          <w:tcPr>
            <w:tcW w:w="879" w:type="pct"/>
            <w:vMerge/>
          </w:tcPr>
          <w:p w14:paraId="37B6411B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5EC8844" w14:textId="77777777" w:rsidR="00D208E4" w:rsidRPr="00691652" w:rsidRDefault="00D208E4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27DADAF9" w14:textId="77777777" w:rsidTr="00890F58">
        <w:trPr>
          <w:trHeight w:val="20"/>
        </w:trPr>
        <w:tc>
          <w:tcPr>
            <w:tcW w:w="879" w:type="pct"/>
            <w:vMerge/>
          </w:tcPr>
          <w:p w14:paraId="7F76B502" w14:textId="77777777" w:rsidR="00D208E4" w:rsidRPr="00691652" w:rsidRDefault="00D208E4" w:rsidP="00B134E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80AF80E" w14:textId="77777777" w:rsidR="00D208E4" w:rsidRPr="00691652" w:rsidRDefault="00D208E4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1C8C1876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120F4A8B" w14:textId="77777777" w:rsidR="00D75641" w:rsidRPr="00691652" w:rsidRDefault="00D75641" w:rsidP="006B17B2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6FAB5FEE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5E584689" w14:textId="77777777" w:rsidTr="00890F58">
        <w:trPr>
          <w:trHeight w:val="20"/>
        </w:trPr>
        <w:tc>
          <w:tcPr>
            <w:tcW w:w="879" w:type="pct"/>
            <w:vMerge/>
          </w:tcPr>
          <w:p w14:paraId="45932907" w14:textId="77777777" w:rsidR="00F660FE" w:rsidRPr="00691652" w:rsidRDefault="00F660FE" w:rsidP="006B17B2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999DA4B" w14:textId="77777777" w:rsidR="00F660FE" w:rsidRPr="00691652" w:rsidRDefault="00F660FE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7BFF3235" w14:textId="77777777" w:rsidTr="00890F58">
        <w:trPr>
          <w:trHeight w:val="20"/>
        </w:trPr>
        <w:tc>
          <w:tcPr>
            <w:tcW w:w="879" w:type="pct"/>
            <w:vMerge/>
          </w:tcPr>
          <w:p w14:paraId="7B96E70F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72B1CDD" w14:textId="2128AE53" w:rsidR="006B17B2" w:rsidRPr="00691652" w:rsidRDefault="006B17B2" w:rsidP="00890F58">
            <w:pPr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48D29616" w14:textId="77777777" w:rsidTr="00890F58">
        <w:trPr>
          <w:trHeight w:val="20"/>
        </w:trPr>
        <w:tc>
          <w:tcPr>
            <w:tcW w:w="879" w:type="pct"/>
            <w:vMerge/>
          </w:tcPr>
          <w:p w14:paraId="083618FD" w14:textId="77777777" w:rsidR="00D75641" w:rsidRPr="00691652" w:rsidRDefault="00D75641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E694D99" w14:textId="77777777" w:rsidR="00D75641" w:rsidRPr="00691652" w:rsidRDefault="00D75641" w:rsidP="00890F58">
            <w:pPr>
              <w:jc w:val="both"/>
            </w:pPr>
            <w:r w:rsidRPr="00691652">
              <w:t xml:space="preserve">Документы по стандартизации, методические документы Роспотребнадзора, </w:t>
            </w:r>
            <w:r w:rsidR="000D4E70" w:rsidRPr="00691652">
              <w:t xml:space="preserve">правовые акты Росздравнадзора, </w:t>
            </w:r>
            <w:r w:rsidRPr="00691652">
              <w:t>справочные материалы по оценке и обеспечению качества и безопасности 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4A365B25" w14:textId="77777777" w:rsidTr="00890F58">
        <w:trPr>
          <w:trHeight w:val="20"/>
        </w:trPr>
        <w:tc>
          <w:tcPr>
            <w:tcW w:w="879" w:type="pct"/>
            <w:vMerge/>
          </w:tcPr>
          <w:p w14:paraId="51D4A9F9" w14:textId="77777777" w:rsidR="00D75641" w:rsidRPr="00691652" w:rsidRDefault="00D75641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689A972" w14:textId="154BE82B" w:rsidR="00D75641" w:rsidRPr="00691652" w:rsidRDefault="00D75641" w:rsidP="00890F58">
            <w:pPr>
              <w:jc w:val="both"/>
            </w:pPr>
            <w:r w:rsidRPr="00691652">
              <w:t xml:space="preserve">Международные, региональные стандарты, стандарты </w:t>
            </w:r>
            <w:r w:rsidR="00BC55E3">
              <w:t>организации,</w:t>
            </w:r>
            <w:r w:rsidR="0018027A" w:rsidRPr="00691652">
              <w:t xml:space="preserve"> в том числе </w:t>
            </w:r>
            <w:r w:rsidRPr="00691652">
              <w:t>технические условия, регламентирующие качество и безопасность спортивно-технологического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680F7B86" w14:textId="77777777" w:rsidTr="00890F58">
        <w:trPr>
          <w:trHeight w:val="20"/>
        </w:trPr>
        <w:tc>
          <w:tcPr>
            <w:tcW w:w="879" w:type="pct"/>
            <w:vMerge/>
          </w:tcPr>
          <w:p w14:paraId="22538764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97DBED9" w14:textId="7A06D6A7" w:rsidR="006B17B2" w:rsidRPr="00691652" w:rsidRDefault="006B17B2" w:rsidP="00890F58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5CD020CD" w14:textId="77777777" w:rsidTr="00890F58">
        <w:trPr>
          <w:trHeight w:val="20"/>
        </w:trPr>
        <w:tc>
          <w:tcPr>
            <w:tcW w:w="879" w:type="pct"/>
            <w:vMerge/>
          </w:tcPr>
          <w:p w14:paraId="3502A4B6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175BC93" w14:textId="120EFEBD" w:rsidR="006B17B2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6B17B2" w:rsidRPr="00691652">
              <w:t>продукции для инвалидов и маломобильных граждан</w:t>
            </w:r>
          </w:p>
        </w:tc>
      </w:tr>
      <w:tr w:rsidR="00691652" w:rsidRPr="00691652" w14:paraId="58348C27" w14:textId="77777777" w:rsidTr="00890F58">
        <w:trPr>
          <w:trHeight w:val="20"/>
        </w:trPr>
        <w:tc>
          <w:tcPr>
            <w:tcW w:w="879" w:type="pct"/>
            <w:vMerge/>
          </w:tcPr>
          <w:p w14:paraId="37874AAA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C482EB4" w14:textId="3B2BAD5E" w:rsidR="006B17B2" w:rsidRPr="00691652" w:rsidRDefault="00265411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Параметры, характеристики и правила эксплуатации спортивно-технологической продукции реабилитационной направленности (экипировки, инвентаря, оборудования, в том числе технических средств и тренажеров),</w:t>
            </w:r>
            <w:r w:rsidR="006B17B2" w:rsidRPr="00691652">
              <w:rPr>
                <w:szCs w:val="24"/>
              </w:rPr>
              <w:t xml:space="preserve"> используемых для занятий адаптивной физической культурой, видом (спортивной дисциплиной) адаптивного спорта</w:t>
            </w:r>
          </w:p>
        </w:tc>
      </w:tr>
      <w:tr w:rsidR="00691652" w:rsidRPr="00691652" w14:paraId="7AAB39A8" w14:textId="77777777" w:rsidTr="00890F58">
        <w:trPr>
          <w:trHeight w:val="20"/>
        </w:trPr>
        <w:tc>
          <w:tcPr>
            <w:tcW w:w="879" w:type="pct"/>
            <w:vMerge/>
          </w:tcPr>
          <w:p w14:paraId="72F1890F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723FCEF" w14:textId="20984463" w:rsidR="006B17B2" w:rsidRPr="00691652" w:rsidRDefault="006B17B2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Методики подбора</w:t>
            </w:r>
            <w:r w:rsidR="00560A36" w:rsidRPr="00691652">
              <w:rPr>
                <w:szCs w:val="24"/>
              </w:rPr>
              <w:t>,</w:t>
            </w:r>
            <w:r w:rsidRPr="00691652">
              <w:rPr>
                <w:szCs w:val="24"/>
              </w:rPr>
              <w:t xml:space="preserve"> настройки </w:t>
            </w:r>
            <w:r w:rsidR="00560A36" w:rsidRPr="00691652">
              <w:rPr>
                <w:szCs w:val="24"/>
              </w:rPr>
              <w:t xml:space="preserve">и доводки </w:t>
            </w:r>
            <w:r w:rsidRPr="00691652">
              <w:rPr>
                <w:szCs w:val="24"/>
              </w:rPr>
              <w:t xml:space="preserve">спортивно-технологического оборудования реабилитационной направленности </w:t>
            </w:r>
            <w:r w:rsidR="002610D5">
              <w:rPr>
                <w:szCs w:val="24"/>
              </w:rPr>
              <w:t>с учетом</w:t>
            </w:r>
            <w:r w:rsidRPr="00691652">
              <w:rPr>
                <w:szCs w:val="24"/>
              </w:rPr>
              <w:t xml:space="preserve"> уровн</w:t>
            </w:r>
            <w:r w:rsidR="002610D5">
              <w:rPr>
                <w:szCs w:val="24"/>
              </w:rPr>
              <w:t>я</w:t>
            </w:r>
            <w:r w:rsidRPr="00691652">
              <w:rPr>
                <w:szCs w:val="24"/>
              </w:rPr>
              <w:t xml:space="preserve"> дисфункции организма и ограничений здоровья инвалидов и маломобильных граждан</w:t>
            </w:r>
          </w:p>
        </w:tc>
      </w:tr>
      <w:tr w:rsidR="00691652" w:rsidRPr="00691652" w14:paraId="084A64C7" w14:textId="77777777" w:rsidTr="00890F58">
        <w:trPr>
          <w:trHeight w:val="20"/>
        </w:trPr>
        <w:tc>
          <w:tcPr>
            <w:tcW w:w="879" w:type="pct"/>
            <w:vMerge/>
          </w:tcPr>
          <w:p w14:paraId="15CFE442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3748620" w14:textId="77777777" w:rsidR="006B17B2" w:rsidRPr="00691652" w:rsidRDefault="006B17B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Нормы, правила, порядок и способы проверки эксплуатационной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69C733C3" w14:textId="77777777" w:rsidTr="00890F58">
        <w:trPr>
          <w:trHeight w:val="20"/>
        </w:trPr>
        <w:tc>
          <w:tcPr>
            <w:tcW w:w="879" w:type="pct"/>
            <w:vMerge/>
          </w:tcPr>
          <w:p w14:paraId="2908D008" w14:textId="77777777" w:rsidR="00194ED1" w:rsidRPr="00691652" w:rsidRDefault="00194ED1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2217D0D" w14:textId="77777777" w:rsidR="00194ED1" w:rsidRPr="00691652" w:rsidRDefault="004173B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Типичные риски</w:t>
            </w:r>
            <w:r w:rsidR="00194ED1" w:rsidRPr="00691652">
              <w:rPr>
                <w:szCs w:val="24"/>
              </w:rPr>
              <w:t xml:space="preserve"> причинения вреда жизни и здоровью инвалидов, маломобильных граждан при использовании спортивно-технологической продукции реабилитационной направленности</w:t>
            </w:r>
          </w:p>
        </w:tc>
      </w:tr>
      <w:tr w:rsidR="00691652" w:rsidRPr="00691652" w14:paraId="1F72428C" w14:textId="77777777" w:rsidTr="00890F58">
        <w:trPr>
          <w:trHeight w:val="20"/>
        </w:trPr>
        <w:tc>
          <w:tcPr>
            <w:tcW w:w="879" w:type="pct"/>
            <w:vMerge/>
          </w:tcPr>
          <w:p w14:paraId="1A19AA17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59EFD8F" w14:textId="77777777" w:rsidR="006B17B2" w:rsidRPr="00691652" w:rsidRDefault="006B17B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Типичные </w:t>
            </w:r>
            <w:r w:rsidR="00785650" w:rsidRPr="00691652">
              <w:rPr>
                <w:szCs w:val="24"/>
              </w:rPr>
              <w:t xml:space="preserve">затруднения и </w:t>
            </w:r>
            <w:r w:rsidR="00560A36" w:rsidRPr="00691652">
              <w:rPr>
                <w:szCs w:val="24"/>
              </w:rPr>
              <w:t>ошибки по</w:t>
            </w:r>
            <w:r w:rsidR="00C9364C" w:rsidRPr="00691652">
              <w:rPr>
                <w:szCs w:val="24"/>
              </w:rPr>
              <w:t>требителей</w:t>
            </w:r>
            <w:r w:rsidRPr="00691652">
              <w:rPr>
                <w:szCs w:val="24"/>
              </w:rPr>
              <w:t xml:space="preserve"> при эксплуатации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65AA3FC0" w14:textId="77777777" w:rsidTr="00890F58">
        <w:trPr>
          <w:trHeight w:val="20"/>
        </w:trPr>
        <w:tc>
          <w:tcPr>
            <w:tcW w:w="879" w:type="pct"/>
            <w:vMerge/>
          </w:tcPr>
          <w:p w14:paraId="7D6FC867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4680590" w14:textId="77777777" w:rsidR="006B17B2" w:rsidRPr="00691652" w:rsidRDefault="006B17B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Требования, предъявляемые к технической документации спортивно-технологической продукции для инвалидов и маломобильных граждан, системы, методы и средства контроля качества этой продукции</w:t>
            </w:r>
          </w:p>
        </w:tc>
      </w:tr>
      <w:tr w:rsidR="00691652" w:rsidRPr="00691652" w14:paraId="4F5E70FC" w14:textId="77777777" w:rsidTr="00890F58">
        <w:trPr>
          <w:trHeight w:val="20"/>
        </w:trPr>
        <w:tc>
          <w:tcPr>
            <w:tcW w:w="879" w:type="pct"/>
            <w:vMerge/>
          </w:tcPr>
          <w:p w14:paraId="4F5C8BCE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C6C3C9F" w14:textId="77777777" w:rsidR="006B17B2" w:rsidRPr="00691652" w:rsidRDefault="006B17B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</w:t>
            </w:r>
            <w:r w:rsidR="00194ED1" w:rsidRPr="00691652">
              <w:rPr>
                <w:szCs w:val="24"/>
              </w:rPr>
              <w:t>иповые т</w:t>
            </w:r>
            <w:r w:rsidRPr="00691652">
              <w:rPr>
                <w:szCs w:val="24"/>
              </w:rPr>
              <w:t>ехнологические процессы</w:t>
            </w:r>
            <w:r w:rsidR="00194ED1" w:rsidRPr="00691652">
              <w:rPr>
                <w:szCs w:val="24"/>
              </w:rPr>
              <w:t xml:space="preserve"> и режимы</w:t>
            </w:r>
            <w:r w:rsidRPr="00691652">
              <w:rPr>
                <w:szCs w:val="24"/>
              </w:rPr>
              <w:t xml:space="preserve"> производства вида спортивно-технологической продукции реабилитационной направленности</w:t>
            </w:r>
          </w:p>
        </w:tc>
      </w:tr>
      <w:tr w:rsidR="00691652" w:rsidRPr="00691652" w14:paraId="28ABE471" w14:textId="77777777" w:rsidTr="00890F58">
        <w:trPr>
          <w:trHeight w:val="20"/>
        </w:trPr>
        <w:tc>
          <w:tcPr>
            <w:tcW w:w="879" w:type="pct"/>
            <w:vMerge/>
          </w:tcPr>
          <w:p w14:paraId="7521497D" w14:textId="77777777" w:rsidR="00194ED1" w:rsidRPr="00691652" w:rsidRDefault="00194ED1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90D275D" w14:textId="77777777" w:rsidR="00194ED1" w:rsidRPr="00691652" w:rsidRDefault="00194ED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Современные научные исследования и рекомендации врачей, тренеров в области безопасности, функциональности, реабилитации и восстановления, гигиеничности, эстетичности спортивно-технологической продукции реабилитационной направленности</w:t>
            </w:r>
          </w:p>
        </w:tc>
      </w:tr>
      <w:tr w:rsidR="00691652" w:rsidRPr="00691652" w14:paraId="502256ED" w14:textId="77777777" w:rsidTr="00890F58">
        <w:trPr>
          <w:trHeight w:val="20"/>
        </w:trPr>
        <w:tc>
          <w:tcPr>
            <w:tcW w:w="879" w:type="pct"/>
            <w:vMerge/>
          </w:tcPr>
          <w:p w14:paraId="65678BBB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068661D" w14:textId="77F231FA" w:rsidR="006B17B2" w:rsidRPr="00691652" w:rsidRDefault="003B5D6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математической и статистической </w:t>
            </w:r>
            <w:r w:rsidR="00194ED1" w:rsidRPr="00691652">
              <w:rPr>
                <w:szCs w:val="24"/>
              </w:rPr>
              <w:t>обработки данных</w:t>
            </w:r>
          </w:p>
        </w:tc>
      </w:tr>
      <w:tr w:rsidR="00691652" w:rsidRPr="00691652" w14:paraId="18FDCA83" w14:textId="77777777" w:rsidTr="00890F58">
        <w:trPr>
          <w:trHeight w:val="20"/>
        </w:trPr>
        <w:tc>
          <w:tcPr>
            <w:tcW w:w="879" w:type="pct"/>
            <w:vMerge/>
          </w:tcPr>
          <w:p w14:paraId="506DAD9E" w14:textId="77777777" w:rsidR="006B17B2" w:rsidRPr="00691652" w:rsidRDefault="006B17B2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AAA7957" w14:textId="77777777" w:rsidR="006B17B2" w:rsidRPr="00691652" w:rsidRDefault="00194ED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моделирования и конструирования</w:t>
            </w:r>
          </w:p>
        </w:tc>
      </w:tr>
      <w:tr w:rsidR="00691652" w:rsidRPr="00691652" w14:paraId="7CBF401C" w14:textId="77777777" w:rsidTr="00890F58">
        <w:trPr>
          <w:trHeight w:val="20"/>
        </w:trPr>
        <w:tc>
          <w:tcPr>
            <w:tcW w:w="879" w:type="pct"/>
            <w:vMerge/>
          </w:tcPr>
          <w:p w14:paraId="5B4EB724" w14:textId="77777777" w:rsidR="00560A36" w:rsidRPr="00691652" w:rsidRDefault="00560A36" w:rsidP="006B17B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5D4B8B7" w14:textId="77777777" w:rsidR="00560A36" w:rsidRPr="00691652" w:rsidRDefault="00560A36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Техники общения с инвалидами, маломобильными гражданами, методы общения с лицами, имеющими множественные сочетанные нарушения функций организма</w:t>
            </w:r>
          </w:p>
        </w:tc>
      </w:tr>
      <w:tr w:rsidR="00691652" w:rsidRPr="00691652" w14:paraId="172FE24E" w14:textId="77777777" w:rsidTr="00890F58">
        <w:trPr>
          <w:trHeight w:val="20"/>
        </w:trPr>
        <w:tc>
          <w:tcPr>
            <w:tcW w:w="879" w:type="pct"/>
            <w:vMerge/>
          </w:tcPr>
          <w:p w14:paraId="500B6749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08631C3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28B58119" w14:textId="77777777" w:rsidTr="00890F58">
        <w:trPr>
          <w:trHeight w:val="20"/>
        </w:trPr>
        <w:tc>
          <w:tcPr>
            <w:tcW w:w="879" w:type="pct"/>
            <w:vMerge/>
          </w:tcPr>
          <w:p w14:paraId="2309835C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F011CAA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067985A6" w14:textId="77777777" w:rsidTr="00890F58">
        <w:trPr>
          <w:trHeight w:val="20"/>
        </w:trPr>
        <w:tc>
          <w:tcPr>
            <w:tcW w:w="879" w:type="pct"/>
            <w:vMerge/>
          </w:tcPr>
          <w:p w14:paraId="56265FAB" w14:textId="77777777" w:rsidR="00785650" w:rsidRPr="00691652" w:rsidRDefault="00785650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1930F6D2" w14:textId="77777777" w:rsidR="00785650" w:rsidRPr="00691652" w:rsidRDefault="00785650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Документационное обеспечение </w:t>
            </w:r>
            <w:r w:rsidR="00560A36" w:rsidRPr="00691652">
              <w:rPr>
                <w:szCs w:val="24"/>
              </w:rPr>
              <w:t>разработки предложений по улучшению характеристик качества при производстве спортивно-технологической продукции реабилитационной направленности</w:t>
            </w:r>
          </w:p>
        </w:tc>
      </w:tr>
      <w:tr w:rsidR="00691652" w:rsidRPr="00691652" w14:paraId="7154D16C" w14:textId="77777777" w:rsidTr="00890F58">
        <w:trPr>
          <w:trHeight w:val="20"/>
        </w:trPr>
        <w:tc>
          <w:tcPr>
            <w:tcW w:w="879" w:type="pct"/>
            <w:vMerge/>
          </w:tcPr>
          <w:p w14:paraId="7F08DCFC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212ABC8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Компьютерные программы, предназначенные для моделирования, визуализации и автоматизированного проектирования спортивно-технологической продукции реабилитационной направленности</w:t>
            </w:r>
          </w:p>
        </w:tc>
      </w:tr>
      <w:tr w:rsidR="00691652" w:rsidRPr="00691652" w14:paraId="659DD409" w14:textId="77777777" w:rsidTr="00890F58">
        <w:trPr>
          <w:trHeight w:val="20"/>
        </w:trPr>
        <w:tc>
          <w:tcPr>
            <w:tcW w:w="879" w:type="pct"/>
            <w:vMerge/>
          </w:tcPr>
          <w:p w14:paraId="5DF31E29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52D8E389" w14:textId="4DE03A10" w:rsidR="00D75641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D75641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32E13A48" w14:textId="77777777" w:rsidTr="00890F58">
        <w:trPr>
          <w:trHeight w:val="20"/>
        </w:trPr>
        <w:tc>
          <w:tcPr>
            <w:tcW w:w="879" w:type="pct"/>
            <w:vMerge/>
          </w:tcPr>
          <w:p w14:paraId="72DC523B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94B9008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5D56260E" w14:textId="77777777" w:rsidTr="00890F58">
        <w:trPr>
          <w:trHeight w:val="20"/>
        </w:trPr>
        <w:tc>
          <w:tcPr>
            <w:tcW w:w="879" w:type="pct"/>
            <w:vMerge/>
          </w:tcPr>
          <w:p w14:paraId="0585988D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13A1C22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7921FFD8" w14:textId="77777777" w:rsidTr="00890F58">
        <w:trPr>
          <w:trHeight w:val="20"/>
        </w:trPr>
        <w:tc>
          <w:tcPr>
            <w:tcW w:w="879" w:type="pct"/>
            <w:vMerge/>
          </w:tcPr>
          <w:p w14:paraId="4CFEE1E5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92CDCDD" w14:textId="77777777" w:rsidR="00D75641" w:rsidRPr="00691652" w:rsidRDefault="00D75641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78BB9B3F" w14:textId="77777777" w:rsidTr="00890F58">
        <w:trPr>
          <w:trHeight w:val="20"/>
        </w:trPr>
        <w:tc>
          <w:tcPr>
            <w:tcW w:w="879" w:type="pct"/>
            <w:vMerge/>
          </w:tcPr>
          <w:p w14:paraId="28610173" w14:textId="77777777" w:rsidR="00D75641" w:rsidRPr="00691652" w:rsidRDefault="00D75641" w:rsidP="00D75641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C81558C" w14:textId="77777777" w:rsidR="00D75641" w:rsidRPr="00691652" w:rsidRDefault="00D75641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721CE863" w14:textId="77777777" w:rsidTr="00890F58">
        <w:trPr>
          <w:trHeight w:val="20"/>
        </w:trPr>
        <w:tc>
          <w:tcPr>
            <w:tcW w:w="879" w:type="pct"/>
          </w:tcPr>
          <w:p w14:paraId="503FB35A" w14:textId="77777777" w:rsidR="00D75641" w:rsidRPr="00691652" w:rsidRDefault="00D75641" w:rsidP="00D75641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36D05A17" w14:textId="232B1ADB" w:rsidR="00D75641" w:rsidRPr="00691652" w:rsidRDefault="00D75641" w:rsidP="00890F58">
            <w:pPr>
              <w:jc w:val="both"/>
              <w:rPr>
                <w:szCs w:val="24"/>
              </w:rPr>
            </w:pPr>
          </w:p>
        </w:tc>
      </w:tr>
    </w:tbl>
    <w:p w14:paraId="6534E58C" w14:textId="77777777" w:rsidR="00C77016" w:rsidRPr="00890F58" w:rsidRDefault="00C77016" w:rsidP="0094555E">
      <w:pPr>
        <w:rPr>
          <w:szCs w:val="2"/>
        </w:rPr>
      </w:pPr>
    </w:p>
    <w:p w14:paraId="395727DE" w14:textId="77777777" w:rsidR="00EA727B" w:rsidRPr="00691652" w:rsidRDefault="0015041C" w:rsidP="00890F58">
      <w:pPr>
        <w:pStyle w:val="2"/>
      </w:pPr>
      <w:bookmarkStart w:id="15" w:name="_Toc196825301"/>
      <w:r w:rsidRPr="00691652">
        <w:lastRenderedPageBreak/>
        <w:t>3.3</w:t>
      </w:r>
      <w:r w:rsidR="00EA727B" w:rsidRPr="00691652">
        <w:t xml:space="preserve">. </w:t>
      </w:r>
      <w:r w:rsidR="00EA727B" w:rsidRPr="00890F58">
        <w:t>Обобщенная</w:t>
      </w:r>
      <w:r w:rsidR="00EA727B" w:rsidRPr="00691652">
        <w:t xml:space="preserve"> трудовая функция</w:t>
      </w:r>
      <w:bookmarkEnd w:id="15"/>
    </w:p>
    <w:p w14:paraId="5FA13ABA" w14:textId="77777777" w:rsidR="00EA727B" w:rsidRPr="00691652" w:rsidRDefault="00EA727B" w:rsidP="00EA727B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624"/>
        <w:gridCol w:w="565"/>
        <w:gridCol w:w="451"/>
        <w:gridCol w:w="1540"/>
        <w:gridCol w:w="555"/>
      </w:tblGrid>
      <w:tr w:rsidR="00691652" w:rsidRPr="00691652" w14:paraId="7848B5CE" w14:textId="77777777" w:rsidTr="00956893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756CB8F" w14:textId="77777777" w:rsidR="00EA727B" w:rsidRPr="00691652" w:rsidRDefault="00EA727B" w:rsidP="00EA727B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7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CC0C8E" w14:textId="77777777" w:rsidR="00EA727B" w:rsidRPr="00691652" w:rsidRDefault="00705505" w:rsidP="00EA727B">
            <w:pPr>
              <w:rPr>
                <w:szCs w:val="24"/>
              </w:rPr>
            </w:pPr>
            <w:r w:rsidRPr="00691652">
              <w:rPr>
                <w:szCs w:val="24"/>
              </w:rPr>
              <w:t>Управление системой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A0A9B19" w14:textId="77777777" w:rsidR="00EA727B" w:rsidRPr="00691652" w:rsidRDefault="00EA727B" w:rsidP="00CD23BB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2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ECDD0F" w14:textId="5610FE96" w:rsidR="00EA727B" w:rsidRPr="00BB5A1D" w:rsidRDefault="00BB5A1D" w:rsidP="00EA727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0E94D28" w14:textId="77777777" w:rsidR="00EA727B" w:rsidRPr="00691652" w:rsidRDefault="00EA727B" w:rsidP="00CD23BB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41E707" w14:textId="77777777" w:rsidR="00EA727B" w:rsidRPr="00691652" w:rsidRDefault="00705505" w:rsidP="00EA727B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</w:tbl>
    <w:p w14:paraId="18739DDE" w14:textId="77777777" w:rsidR="00EA727B" w:rsidRPr="00890F58" w:rsidRDefault="00EA727B" w:rsidP="00EA727B">
      <w:pPr>
        <w:rPr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70"/>
        <w:gridCol w:w="8425"/>
      </w:tblGrid>
      <w:tr w:rsidR="00691652" w:rsidRPr="00691652" w14:paraId="08DE1640" w14:textId="77777777" w:rsidTr="00890F58">
        <w:trPr>
          <w:trHeight w:val="20"/>
        </w:trPr>
        <w:tc>
          <w:tcPr>
            <w:tcW w:w="868" w:type="pct"/>
          </w:tcPr>
          <w:p w14:paraId="09257F56" w14:textId="502986D4" w:rsidR="00705505" w:rsidRPr="00691652" w:rsidRDefault="00691652" w:rsidP="007331B4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7E92AB41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Главный специалист</w:t>
            </w:r>
          </w:p>
          <w:p w14:paraId="5BC0D279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 xml:space="preserve">Старший специалист </w:t>
            </w:r>
          </w:p>
          <w:p w14:paraId="0F576186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Старший эксперт</w:t>
            </w:r>
          </w:p>
          <w:p w14:paraId="264504EF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Ведущий инженер</w:t>
            </w:r>
          </w:p>
          <w:p w14:paraId="40DB0197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Начальник отдела (бюро) технического контроля</w:t>
            </w:r>
          </w:p>
          <w:p w14:paraId="2CD8E39C" w14:textId="77777777" w:rsidR="002666F2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Начальник отдела контроля качества</w:t>
            </w:r>
          </w:p>
          <w:p w14:paraId="17A0A4C7" w14:textId="77777777" w:rsidR="00705505" w:rsidRPr="00691652" w:rsidRDefault="002666F2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Начальник производственной лаборатории (по контролю производства)</w:t>
            </w:r>
          </w:p>
        </w:tc>
      </w:tr>
    </w:tbl>
    <w:p w14:paraId="4B085251" w14:textId="77777777" w:rsidR="00705505" w:rsidRPr="00691652" w:rsidRDefault="00705505" w:rsidP="0070550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44FD5539" w14:textId="77777777" w:rsidTr="00890F58">
        <w:trPr>
          <w:trHeight w:val="20"/>
        </w:trPr>
        <w:tc>
          <w:tcPr>
            <w:tcW w:w="879" w:type="pct"/>
          </w:tcPr>
          <w:p w14:paraId="194AC8B1" w14:textId="51657A20" w:rsidR="00705505" w:rsidRPr="00691652" w:rsidRDefault="00691652" w:rsidP="007331B4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6501EAEA" w14:textId="77777777" w:rsidR="00E84466" w:rsidRPr="00691652" w:rsidRDefault="00E84466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 xml:space="preserve">Высшее образование – магистратура, специалитет и дополнительное профессиональное образование – программы повышения квалификации по обеспечению качества спортивно-технологического оборудования реабилитационной направленности с учетом </w:t>
            </w:r>
            <w:r w:rsidR="003D05CA" w:rsidRPr="00691652">
              <w:rPr>
                <w:szCs w:val="24"/>
              </w:rPr>
              <w:t>специфики</w:t>
            </w:r>
            <w:r w:rsidRPr="00691652">
              <w:rPr>
                <w:szCs w:val="24"/>
              </w:rPr>
              <w:t xml:space="preserve"> вида адаптивного спорта</w:t>
            </w:r>
          </w:p>
          <w:p w14:paraId="159E1131" w14:textId="192169DB" w:rsidR="00E84466" w:rsidRPr="00691652" w:rsidRDefault="00B45205" w:rsidP="00B45205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E84466" w:rsidRPr="00691652">
              <w:rPr>
                <w:szCs w:val="24"/>
              </w:rPr>
              <w:t>ли</w:t>
            </w:r>
          </w:p>
          <w:p w14:paraId="6C0633C7" w14:textId="77777777" w:rsidR="00705505" w:rsidRPr="00691652" w:rsidRDefault="00E84466" w:rsidP="00B45205">
            <w:pPr>
              <w:spacing w:line="233" w:lineRule="auto"/>
              <w:rPr>
                <w:szCs w:val="24"/>
              </w:rPr>
            </w:pPr>
            <w:r w:rsidRPr="00691652">
              <w:rPr>
                <w:szCs w:val="24"/>
              </w:rPr>
              <w:t>Высшее образование (непрофильное) – магистратура, специалитет и дополнительное профессиональное образование – программы профессиональной переподготовки по обеспечению качества спортивно-технологического оборудования реабилитац</w:t>
            </w:r>
            <w:r w:rsidR="003D05CA" w:rsidRPr="00691652">
              <w:rPr>
                <w:szCs w:val="24"/>
              </w:rPr>
              <w:t>ионной направленности с учетом специфики</w:t>
            </w:r>
            <w:r w:rsidRPr="00691652">
              <w:rPr>
                <w:szCs w:val="24"/>
              </w:rPr>
              <w:t xml:space="preserve"> вида адаптивного спорта</w:t>
            </w:r>
          </w:p>
        </w:tc>
      </w:tr>
      <w:tr w:rsidR="00691652" w:rsidRPr="00691652" w14:paraId="4B6FDCA6" w14:textId="77777777" w:rsidTr="00890F58">
        <w:trPr>
          <w:trHeight w:val="20"/>
        </w:trPr>
        <w:tc>
          <w:tcPr>
            <w:tcW w:w="879" w:type="pct"/>
          </w:tcPr>
          <w:p w14:paraId="45BB5654" w14:textId="7128CADC" w:rsidR="00705505" w:rsidRPr="00691652" w:rsidRDefault="00691652" w:rsidP="007331B4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75472B4D" w14:textId="513E0AF3" w:rsidR="002666F2" w:rsidRPr="00691652" w:rsidRDefault="002666F2" w:rsidP="002666F2">
            <w:pPr>
              <w:rPr>
                <w:szCs w:val="24"/>
              </w:rPr>
            </w:pPr>
            <w:r w:rsidRPr="00691652">
              <w:rPr>
                <w:szCs w:val="24"/>
              </w:rPr>
              <w:t xml:space="preserve">Не менее трех лет в области контроля и (или) обеспечения качества </w:t>
            </w:r>
            <w:r w:rsidR="00661EAD">
              <w:rPr>
                <w:szCs w:val="24"/>
              </w:rPr>
              <w:t>в том числе н</w:t>
            </w:r>
            <w:r w:rsidRPr="00691652">
              <w:rPr>
                <w:szCs w:val="24"/>
              </w:rPr>
              <w:t>е менее одного года управленческой работы</w:t>
            </w:r>
          </w:p>
          <w:p w14:paraId="465524C1" w14:textId="77777777" w:rsidR="00705505" w:rsidRPr="00691652" w:rsidRDefault="00705505" w:rsidP="007331B4">
            <w:pPr>
              <w:rPr>
                <w:szCs w:val="24"/>
              </w:rPr>
            </w:pPr>
          </w:p>
        </w:tc>
      </w:tr>
      <w:tr w:rsidR="00691652" w:rsidRPr="00691652" w14:paraId="3C7A64AA" w14:textId="77777777" w:rsidTr="00890F58">
        <w:trPr>
          <w:trHeight w:val="20"/>
        </w:trPr>
        <w:tc>
          <w:tcPr>
            <w:tcW w:w="879" w:type="pct"/>
          </w:tcPr>
          <w:p w14:paraId="1D70B2A9" w14:textId="77777777" w:rsidR="00705505" w:rsidRPr="00691652" w:rsidRDefault="00705505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0782B585" w14:textId="77777777" w:rsidR="00705505" w:rsidRPr="00691652" w:rsidRDefault="00705505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</w:tr>
      <w:tr w:rsidR="00691652" w:rsidRPr="00691652" w14:paraId="658496A2" w14:textId="77777777" w:rsidTr="00890F58">
        <w:trPr>
          <w:trHeight w:val="20"/>
        </w:trPr>
        <w:tc>
          <w:tcPr>
            <w:tcW w:w="879" w:type="pct"/>
          </w:tcPr>
          <w:p w14:paraId="3E74B42F" w14:textId="77777777" w:rsidR="00705505" w:rsidRPr="00691652" w:rsidRDefault="00705505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1E315488" w14:textId="4C615FC3" w:rsidR="00705505" w:rsidRPr="00691652" w:rsidRDefault="00B45205" w:rsidP="00B45205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Рекомендуется д</w:t>
            </w:r>
            <w:r w:rsidR="00E84466" w:rsidRPr="00691652">
              <w:rPr>
                <w:szCs w:val="24"/>
              </w:rPr>
              <w:t xml:space="preserve">ополнительное профессиональное образование – программы повышения квалификации по виду профессиональной деятельности </w:t>
            </w:r>
            <w:r w:rsidR="002666F2" w:rsidRPr="00691652">
              <w:rPr>
                <w:szCs w:val="24"/>
              </w:rPr>
              <w:t xml:space="preserve">и по виду продукции реабилитационной направленности </w:t>
            </w:r>
            <w:r w:rsidR="00E84466" w:rsidRPr="00691652">
              <w:rPr>
                <w:szCs w:val="24"/>
              </w:rPr>
              <w:t>не реже одн</w:t>
            </w:r>
            <w:r>
              <w:rPr>
                <w:szCs w:val="24"/>
              </w:rPr>
              <w:t>ого</w:t>
            </w:r>
            <w:r w:rsidR="00E84466" w:rsidRPr="00691652">
              <w:rPr>
                <w:szCs w:val="24"/>
              </w:rPr>
              <w:t xml:space="preserve"> раз</w:t>
            </w:r>
            <w:r>
              <w:rPr>
                <w:szCs w:val="24"/>
              </w:rPr>
              <w:t>а</w:t>
            </w:r>
            <w:r w:rsidR="00E84466" w:rsidRPr="00691652">
              <w:rPr>
                <w:szCs w:val="24"/>
              </w:rPr>
              <w:t xml:space="preserve"> в три года</w:t>
            </w:r>
          </w:p>
        </w:tc>
      </w:tr>
    </w:tbl>
    <w:p w14:paraId="2A93ABA8" w14:textId="77777777" w:rsidR="00705505" w:rsidRPr="00691652" w:rsidRDefault="00705505" w:rsidP="00705505"/>
    <w:p w14:paraId="7E2D0799" w14:textId="4E0C3F46" w:rsidR="00705505" w:rsidRPr="00691652" w:rsidRDefault="00691652" w:rsidP="00705505">
      <w:pPr>
        <w:rPr>
          <w:szCs w:val="24"/>
        </w:rPr>
      </w:pPr>
      <w:r>
        <w:rPr>
          <w:szCs w:val="24"/>
        </w:rPr>
        <w:t>Справочная информация</w:t>
      </w:r>
    </w:p>
    <w:p w14:paraId="208961EF" w14:textId="77777777" w:rsidR="00705505" w:rsidRPr="00691652" w:rsidRDefault="00705505" w:rsidP="0070550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715"/>
        <w:gridCol w:w="1536"/>
        <w:gridCol w:w="6944"/>
      </w:tblGrid>
      <w:tr w:rsidR="00691652" w:rsidRPr="00691652" w14:paraId="76C0D2A8" w14:textId="77777777" w:rsidTr="003B5D63">
        <w:trPr>
          <w:trHeight w:val="20"/>
        </w:trPr>
        <w:tc>
          <w:tcPr>
            <w:tcW w:w="868" w:type="pct"/>
            <w:vAlign w:val="center"/>
          </w:tcPr>
          <w:p w14:paraId="517ED049" w14:textId="77777777" w:rsidR="00705505" w:rsidRPr="00691652" w:rsidRDefault="00705505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vAlign w:val="center"/>
          </w:tcPr>
          <w:p w14:paraId="09095EC8" w14:textId="77777777" w:rsidR="00705505" w:rsidRPr="00691652" w:rsidRDefault="00705505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Код</w:t>
            </w:r>
          </w:p>
        </w:tc>
        <w:tc>
          <w:tcPr>
            <w:tcW w:w="3588" w:type="pct"/>
            <w:vAlign w:val="center"/>
          </w:tcPr>
          <w:p w14:paraId="4785E577" w14:textId="4F729278" w:rsidR="00705505" w:rsidRPr="00691652" w:rsidRDefault="00691652" w:rsidP="00890F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91652" w:rsidRPr="00691652" w14:paraId="35024E3C" w14:textId="77777777" w:rsidTr="003B5D63">
        <w:trPr>
          <w:trHeight w:val="20"/>
        </w:trPr>
        <w:tc>
          <w:tcPr>
            <w:tcW w:w="868" w:type="pct"/>
          </w:tcPr>
          <w:p w14:paraId="5E5E5B5C" w14:textId="77777777" w:rsidR="00705505" w:rsidRPr="00691652" w:rsidRDefault="00705505" w:rsidP="00890F58">
            <w:pPr>
              <w:rPr>
                <w:szCs w:val="24"/>
              </w:rPr>
            </w:pPr>
            <w:r w:rsidRPr="00691652">
              <w:rPr>
                <w:szCs w:val="24"/>
              </w:rPr>
              <w:t>ОКЗ</w:t>
            </w:r>
          </w:p>
        </w:tc>
        <w:tc>
          <w:tcPr>
            <w:tcW w:w="54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E3BAA7" w14:textId="77777777" w:rsidR="00705505" w:rsidRPr="00691652" w:rsidRDefault="00705505" w:rsidP="00890F58">
            <w:r w:rsidRPr="00691652">
              <w:t>1223</w:t>
            </w:r>
          </w:p>
        </w:tc>
        <w:tc>
          <w:tcPr>
            <w:tcW w:w="35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7C7788" w14:textId="77777777" w:rsidR="00705505" w:rsidRPr="00691652" w:rsidRDefault="00705505" w:rsidP="00890F58">
            <w:r w:rsidRPr="00691652">
              <w:t>Руководители подразделений по научным исследованиям и разработкам</w:t>
            </w:r>
          </w:p>
        </w:tc>
      </w:tr>
      <w:tr w:rsidR="00BB5A1D" w:rsidRPr="00691652" w14:paraId="60C8F216" w14:textId="77777777" w:rsidTr="003B5D63">
        <w:trPr>
          <w:trHeight w:val="20"/>
        </w:trPr>
        <w:tc>
          <w:tcPr>
            <w:tcW w:w="868" w:type="pct"/>
            <w:vMerge w:val="restart"/>
          </w:tcPr>
          <w:p w14:paraId="3480259F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ЕКС</w:t>
            </w:r>
          </w:p>
        </w:tc>
        <w:tc>
          <w:tcPr>
            <w:tcW w:w="544" w:type="pct"/>
          </w:tcPr>
          <w:p w14:paraId="333005BA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5458768D" w14:textId="3A78D7D0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Начальник производственной лаборатории (по контролю производства)</w:t>
            </w:r>
          </w:p>
        </w:tc>
      </w:tr>
      <w:tr w:rsidR="00BB5A1D" w:rsidRPr="00691652" w14:paraId="437BF201" w14:textId="77777777" w:rsidTr="003B5D63">
        <w:trPr>
          <w:trHeight w:val="20"/>
        </w:trPr>
        <w:tc>
          <w:tcPr>
            <w:tcW w:w="868" w:type="pct"/>
            <w:vMerge/>
          </w:tcPr>
          <w:p w14:paraId="17FC214B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3E95F1EB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196E9CA4" w14:textId="48FC0DBF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Начальник отдела контроля качества</w:t>
            </w:r>
          </w:p>
        </w:tc>
      </w:tr>
      <w:tr w:rsidR="00BB5A1D" w:rsidRPr="00691652" w14:paraId="734497F5" w14:textId="77777777" w:rsidTr="003B5D63">
        <w:trPr>
          <w:trHeight w:val="20"/>
        </w:trPr>
        <w:tc>
          <w:tcPr>
            <w:tcW w:w="868" w:type="pct"/>
            <w:vMerge/>
          </w:tcPr>
          <w:p w14:paraId="04FFF393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6A2FEE65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-</w:t>
            </w:r>
          </w:p>
        </w:tc>
        <w:tc>
          <w:tcPr>
            <w:tcW w:w="3588" w:type="pct"/>
          </w:tcPr>
          <w:p w14:paraId="4BD98809" w14:textId="08A8214C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Эксперт</w:t>
            </w:r>
          </w:p>
        </w:tc>
      </w:tr>
      <w:tr w:rsidR="00BB5A1D" w:rsidRPr="00691652" w14:paraId="50DBDF0F" w14:textId="77777777" w:rsidTr="003B5D63">
        <w:trPr>
          <w:trHeight w:val="20"/>
        </w:trPr>
        <w:tc>
          <w:tcPr>
            <w:tcW w:w="868" w:type="pct"/>
            <w:vMerge w:val="restart"/>
          </w:tcPr>
          <w:p w14:paraId="29869847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ОКПДТР</w:t>
            </w:r>
          </w:p>
        </w:tc>
        <w:tc>
          <w:tcPr>
            <w:tcW w:w="544" w:type="pct"/>
          </w:tcPr>
          <w:p w14:paraId="2B8CA274" w14:textId="77777777" w:rsidR="00BB5A1D" w:rsidRPr="00691652" w:rsidRDefault="00BB5A1D" w:rsidP="00BB5A1D">
            <w:pPr>
              <w:rPr>
                <w:szCs w:val="24"/>
              </w:rPr>
            </w:pPr>
            <w:r w:rsidRPr="007A293A">
              <w:rPr>
                <w:szCs w:val="24"/>
                <w:highlight w:val="yellow"/>
                <w:rPrChange w:id="16" w:author="ААР" w:date="2025-08-22T11:15:00Z">
                  <w:rPr>
                    <w:szCs w:val="24"/>
                  </w:rPr>
                </w:rPrChange>
              </w:rPr>
              <w:t>20889</w:t>
            </w:r>
          </w:p>
        </w:tc>
        <w:tc>
          <w:tcPr>
            <w:tcW w:w="3588" w:type="pct"/>
          </w:tcPr>
          <w:p w14:paraId="4D40FAA1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Главный специалист</w:t>
            </w:r>
          </w:p>
        </w:tc>
      </w:tr>
      <w:tr w:rsidR="00BB5A1D" w:rsidRPr="00691652" w14:paraId="208E3D87" w14:textId="77777777" w:rsidTr="003B5D63">
        <w:trPr>
          <w:trHeight w:val="20"/>
        </w:trPr>
        <w:tc>
          <w:tcPr>
            <w:tcW w:w="868" w:type="pct"/>
            <w:vMerge/>
          </w:tcPr>
          <w:p w14:paraId="1E0923DC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FB1677E" w14:textId="3B0953E3" w:rsidR="00BB5A1D" w:rsidRPr="00691652" w:rsidRDefault="007A293A" w:rsidP="00BB5A1D">
            <w:pPr>
              <w:rPr>
                <w:szCs w:val="24"/>
              </w:rPr>
            </w:pPr>
            <w:ins w:id="17" w:author="ААР" w:date="2025-08-22T11:15:00Z">
              <w:r w:rsidRPr="007A293A">
                <w:rPr>
                  <w:szCs w:val="24"/>
                </w:rPr>
                <w:t>204285</w:t>
              </w:r>
            </w:ins>
            <w:del w:id="18" w:author="ААР" w:date="2025-08-22T11:15:00Z">
              <w:r w:rsidR="00BB5A1D" w:rsidRPr="00691652" w:rsidDel="007A293A">
                <w:rPr>
                  <w:szCs w:val="24"/>
                </w:rPr>
                <w:delText>2</w:delText>
              </w:r>
              <w:r w:rsidR="00BB5A1D" w:rsidRPr="00691652" w:rsidDel="007A293A">
                <w:rPr>
                  <w:szCs w:val="24"/>
                  <w:lang w:val="en-US"/>
                </w:rPr>
                <w:delText>7</w:delText>
              </w:r>
              <w:r w:rsidR="00BB5A1D" w:rsidRPr="00691652" w:rsidDel="007A293A">
                <w:rPr>
                  <w:szCs w:val="24"/>
                </w:rPr>
                <w:delText>779</w:delText>
              </w:r>
            </w:del>
          </w:p>
        </w:tc>
        <w:tc>
          <w:tcPr>
            <w:tcW w:w="3588" w:type="pct"/>
          </w:tcPr>
          <w:p w14:paraId="33DC2BEF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Эксперт</w:t>
            </w:r>
          </w:p>
        </w:tc>
      </w:tr>
      <w:tr w:rsidR="00BB5A1D" w:rsidRPr="00691652" w14:paraId="3C998EDC" w14:textId="77777777" w:rsidTr="003B5D63">
        <w:trPr>
          <w:trHeight w:val="20"/>
        </w:trPr>
        <w:tc>
          <w:tcPr>
            <w:tcW w:w="868" w:type="pct"/>
            <w:vMerge/>
          </w:tcPr>
          <w:p w14:paraId="0BDB2562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7135E30F" w14:textId="6D6E8E7D" w:rsidR="00BB5A1D" w:rsidRPr="00691652" w:rsidRDefault="007A293A" w:rsidP="00BB5A1D">
            <w:pPr>
              <w:rPr>
                <w:szCs w:val="24"/>
              </w:rPr>
            </w:pPr>
            <w:ins w:id="19" w:author="ААР" w:date="2025-08-22T11:15:00Z">
              <w:r w:rsidRPr="007A293A">
                <w:rPr>
                  <w:szCs w:val="24"/>
                </w:rPr>
                <w:t>202474</w:t>
              </w:r>
            </w:ins>
            <w:del w:id="20" w:author="ААР" w:date="2025-08-22T11:15:00Z">
              <w:r w:rsidR="00BB5A1D" w:rsidRPr="00691652" w:rsidDel="007A293A">
                <w:rPr>
                  <w:szCs w:val="24"/>
                </w:rPr>
                <w:delText>44745</w:delText>
              </w:r>
            </w:del>
          </w:p>
        </w:tc>
        <w:tc>
          <w:tcPr>
            <w:tcW w:w="3588" w:type="pct"/>
          </w:tcPr>
          <w:p w14:paraId="3B54BB13" w14:textId="455D30F2" w:rsidR="00BB5A1D" w:rsidRPr="00691652" w:rsidRDefault="00BB5A1D" w:rsidP="007A293A">
            <w:pPr>
              <w:rPr>
                <w:szCs w:val="24"/>
              </w:rPr>
            </w:pPr>
            <w:r w:rsidRPr="00691652">
              <w:rPr>
                <w:szCs w:val="24"/>
              </w:rPr>
              <w:t>Начальн</w:t>
            </w:r>
            <w:bookmarkStart w:id="21" w:name="_GoBack"/>
            <w:bookmarkEnd w:id="21"/>
            <w:r w:rsidRPr="00691652">
              <w:rPr>
                <w:szCs w:val="24"/>
              </w:rPr>
              <w:t xml:space="preserve">ик отдела (бюро) </w:t>
            </w:r>
            <w:del w:id="22" w:author="ААР" w:date="2025-08-22T11:15:00Z">
              <w:r w:rsidRPr="00691652" w:rsidDel="007A293A">
                <w:rPr>
                  <w:szCs w:val="24"/>
                </w:rPr>
                <w:delText>технического контроля</w:delText>
              </w:r>
            </w:del>
          </w:p>
        </w:tc>
      </w:tr>
      <w:tr w:rsidR="00BB5A1D" w:rsidRPr="00691652" w14:paraId="4A40CBD4" w14:textId="77777777" w:rsidTr="003B5D63">
        <w:trPr>
          <w:trHeight w:val="20"/>
        </w:trPr>
        <w:tc>
          <w:tcPr>
            <w:tcW w:w="868" w:type="pct"/>
            <w:vMerge w:val="restart"/>
          </w:tcPr>
          <w:p w14:paraId="6A0A6848" w14:textId="556A7813" w:rsidR="00BB5A1D" w:rsidRPr="00691652" w:rsidRDefault="004B2A3C" w:rsidP="00BB5A1D">
            <w:pPr>
              <w:rPr>
                <w:szCs w:val="24"/>
              </w:rPr>
            </w:pPr>
            <w:r w:rsidRPr="004B2A3C">
              <w:rPr>
                <w:szCs w:val="24"/>
              </w:rPr>
              <w:t>Перечни ВО</w:t>
            </w:r>
          </w:p>
        </w:tc>
        <w:tc>
          <w:tcPr>
            <w:tcW w:w="544" w:type="pct"/>
          </w:tcPr>
          <w:p w14:paraId="2C4F949C" w14:textId="70855A6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11.00.00</w:t>
            </w:r>
          </w:p>
        </w:tc>
        <w:tc>
          <w:tcPr>
            <w:tcW w:w="3588" w:type="pct"/>
          </w:tcPr>
          <w:p w14:paraId="0404E138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Электроника, радиотехника и системы связи</w:t>
            </w:r>
          </w:p>
        </w:tc>
      </w:tr>
      <w:tr w:rsidR="00BB5A1D" w:rsidRPr="00691652" w14:paraId="6CBD97DC" w14:textId="77777777" w:rsidTr="003B5D63">
        <w:trPr>
          <w:trHeight w:val="20"/>
        </w:trPr>
        <w:tc>
          <w:tcPr>
            <w:tcW w:w="868" w:type="pct"/>
            <w:vMerge/>
          </w:tcPr>
          <w:p w14:paraId="32D85D7B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31870CE1" w14:textId="1D35B83D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12.00.00</w:t>
            </w:r>
          </w:p>
        </w:tc>
        <w:tc>
          <w:tcPr>
            <w:tcW w:w="3588" w:type="pct"/>
          </w:tcPr>
          <w:p w14:paraId="2505DB5F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BB5A1D" w:rsidRPr="00691652" w14:paraId="3064E88A" w14:textId="77777777" w:rsidTr="003B5D63">
        <w:trPr>
          <w:trHeight w:val="20"/>
        </w:trPr>
        <w:tc>
          <w:tcPr>
            <w:tcW w:w="868" w:type="pct"/>
            <w:vMerge/>
          </w:tcPr>
          <w:p w14:paraId="4077D6A5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0725E5E" w14:textId="1142E389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13.00.00</w:t>
            </w:r>
          </w:p>
        </w:tc>
        <w:tc>
          <w:tcPr>
            <w:tcW w:w="3588" w:type="pct"/>
          </w:tcPr>
          <w:p w14:paraId="4E9B219A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Электро- и теплоэнергетика</w:t>
            </w:r>
          </w:p>
        </w:tc>
      </w:tr>
      <w:tr w:rsidR="00BB5A1D" w:rsidRPr="00691652" w14:paraId="0BF59EBB" w14:textId="77777777" w:rsidTr="003B5D63">
        <w:trPr>
          <w:trHeight w:val="20"/>
        </w:trPr>
        <w:tc>
          <w:tcPr>
            <w:tcW w:w="868" w:type="pct"/>
            <w:vMerge/>
          </w:tcPr>
          <w:p w14:paraId="2A39B693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031DE0F9" w14:textId="3164C84B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15.00.00</w:t>
            </w:r>
          </w:p>
        </w:tc>
        <w:tc>
          <w:tcPr>
            <w:tcW w:w="3588" w:type="pct"/>
          </w:tcPr>
          <w:p w14:paraId="2C4C7372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Машиностроение</w:t>
            </w:r>
          </w:p>
        </w:tc>
      </w:tr>
      <w:tr w:rsidR="00BB5A1D" w:rsidRPr="00691652" w14:paraId="141E4527" w14:textId="77777777" w:rsidTr="003B5D63">
        <w:trPr>
          <w:trHeight w:val="20"/>
        </w:trPr>
        <w:tc>
          <w:tcPr>
            <w:tcW w:w="868" w:type="pct"/>
            <w:vMerge/>
          </w:tcPr>
          <w:p w14:paraId="68D72CE5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1E2398A" w14:textId="6AD04585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16.00.00</w:t>
            </w:r>
          </w:p>
        </w:tc>
        <w:tc>
          <w:tcPr>
            <w:tcW w:w="3588" w:type="pct"/>
          </w:tcPr>
          <w:p w14:paraId="7EC62FA2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Физико-технические науки и технологии</w:t>
            </w:r>
          </w:p>
        </w:tc>
      </w:tr>
      <w:tr w:rsidR="00BB5A1D" w:rsidRPr="00691652" w14:paraId="22CCBE2E" w14:textId="77777777" w:rsidTr="003B5D63">
        <w:trPr>
          <w:trHeight w:val="20"/>
        </w:trPr>
        <w:tc>
          <w:tcPr>
            <w:tcW w:w="868" w:type="pct"/>
            <w:vMerge/>
          </w:tcPr>
          <w:p w14:paraId="684FA0D6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51DA305F" w14:textId="729AF451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17.00.00</w:t>
            </w:r>
          </w:p>
        </w:tc>
        <w:tc>
          <w:tcPr>
            <w:tcW w:w="3588" w:type="pct"/>
          </w:tcPr>
          <w:p w14:paraId="3A7E854D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Оружие и системы вооружения</w:t>
            </w:r>
          </w:p>
        </w:tc>
      </w:tr>
      <w:tr w:rsidR="00BB5A1D" w:rsidRPr="00691652" w14:paraId="24BCC5A3" w14:textId="77777777" w:rsidTr="003B5D63">
        <w:trPr>
          <w:trHeight w:val="20"/>
        </w:trPr>
        <w:tc>
          <w:tcPr>
            <w:tcW w:w="868" w:type="pct"/>
            <w:vMerge/>
          </w:tcPr>
          <w:p w14:paraId="23A8B112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199DC886" w14:textId="1AC7EE83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18.00.00</w:t>
            </w:r>
          </w:p>
        </w:tc>
        <w:tc>
          <w:tcPr>
            <w:tcW w:w="3588" w:type="pct"/>
          </w:tcPr>
          <w:p w14:paraId="55226D02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Химические технологии</w:t>
            </w:r>
          </w:p>
        </w:tc>
      </w:tr>
      <w:tr w:rsidR="00BB5A1D" w:rsidRPr="00691652" w14:paraId="7B09EFB4" w14:textId="77777777" w:rsidTr="003B5D63">
        <w:trPr>
          <w:trHeight w:val="20"/>
        </w:trPr>
        <w:tc>
          <w:tcPr>
            <w:tcW w:w="868" w:type="pct"/>
            <w:vMerge/>
          </w:tcPr>
          <w:p w14:paraId="78F6C4DE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DEB83DE" w14:textId="79C8128E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22.00.00</w:t>
            </w:r>
          </w:p>
        </w:tc>
        <w:tc>
          <w:tcPr>
            <w:tcW w:w="3588" w:type="pct"/>
          </w:tcPr>
          <w:p w14:paraId="3F2EA202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материалов</w:t>
            </w:r>
          </w:p>
        </w:tc>
      </w:tr>
      <w:tr w:rsidR="00BB5A1D" w:rsidRPr="00691652" w14:paraId="27423BF2" w14:textId="77777777" w:rsidTr="003B5D63">
        <w:trPr>
          <w:trHeight w:val="20"/>
        </w:trPr>
        <w:tc>
          <w:tcPr>
            <w:tcW w:w="868" w:type="pct"/>
            <w:vMerge/>
          </w:tcPr>
          <w:p w14:paraId="473DC972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2865FA66" w14:textId="4DBD0450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27.00.00</w:t>
            </w:r>
          </w:p>
        </w:tc>
        <w:tc>
          <w:tcPr>
            <w:tcW w:w="3588" w:type="pct"/>
          </w:tcPr>
          <w:p w14:paraId="6B43E8AE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Управление в технических системах</w:t>
            </w:r>
          </w:p>
        </w:tc>
      </w:tr>
      <w:tr w:rsidR="00BB5A1D" w:rsidRPr="00691652" w14:paraId="15F38F77" w14:textId="77777777" w:rsidTr="003B5D63">
        <w:trPr>
          <w:trHeight w:val="20"/>
        </w:trPr>
        <w:tc>
          <w:tcPr>
            <w:tcW w:w="868" w:type="pct"/>
            <w:vMerge/>
          </w:tcPr>
          <w:p w14:paraId="33027993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00FEBAE6" w14:textId="378E4C79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28.00.00</w:t>
            </w:r>
          </w:p>
        </w:tc>
        <w:tc>
          <w:tcPr>
            <w:tcW w:w="3588" w:type="pct"/>
          </w:tcPr>
          <w:p w14:paraId="4754A966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Нанотехнологии и наноматериалы</w:t>
            </w:r>
          </w:p>
        </w:tc>
      </w:tr>
      <w:tr w:rsidR="00BB5A1D" w:rsidRPr="00691652" w14:paraId="05044AF3" w14:textId="77777777" w:rsidTr="003B5D63">
        <w:trPr>
          <w:trHeight w:val="20"/>
        </w:trPr>
        <w:tc>
          <w:tcPr>
            <w:tcW w:w="868" w:type="pct"/>
            <w:vMerge/>
          </w:tcPr>
          <w:p w14:paraId="3BD38C44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3DB8E3D8" w14:textId="706D144E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29.00.00</w:t>
            </w:r>
          </w:p>
        </w:tc>
        <w:tc>
          <w:tcPr>
            <w:tcW w:w="3588" w:type="pct"/>
          </w:tcPr>
          <w:p w14:paraId="7909B8D2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Технологии легкой промышленности</w:t>
            </w:r>
          </w:p>
        </w:tc>
      </w:tr>
      <w:tr w:rsidR="00BB5A1D" w:rsidRPr="00691652" w14:paraId="2CCAC677" w14:textId="77777777" w:rsidTr="003B5D63">
        <w:trPr>
          <w:trHeight w:val="20"/>
        </w:trPr>
        <w:tc>
          <w:tcPr>
            <w:tcW w:w="868" w:type="pct"/>
            <w:vMerge/>
          </w:tcPr>
          <w:p w14:paraId="10BC0D18" w14:textId="77777777" w:rsidR="00BB5A1D" w:rsidRPr="00691652" w:rsidRDefault="00BB5A1D" w:rsidP="00BB5A1D">
            <w:pPr>
              <w:rPr>
                <w:szCs w:val="24"/>
              </w:rPr>
            </w:pPr>
          </w:p>
        </w:tc>
        <w:tc>
          <w:tcPr>
            <w:tcW w:w="544" w:type="pct"/>
          </w:tcPr>
          <w:p w14:paraId="194F09C5" w14:textId="5288F328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38.04.07</w:t>
            </w:r>
          </w:p>
        </w:tc>
        <w:tc>
          <w:tcPr>
            <w:tcW w:w="3588" w:type="pct"/>
          </w:tcPr>
          <w:p w14:paraId="083678F3" w14:textId="77777777" w:rsidR="00BB5A1D" w:rsidRPr="00691652" w:rsidRDefault="00BB5A1D" w:rsidP="00BB5A1D">
            <w:pPr>
              <w:rPr>
                <w:szCs w:val="24"/>
              </w:rPr>
            </w:pPr>
            <w:r w:rsidRPr="00691652">
              <w:rPr>
                <w:szCs w:val="24"/>
              </w:rPr>
              <w:t>Товароведение</w:t>
            </w:r>
          </w:p>
        </w:tc>
      </w:tr>
    </w:tbl>
    <w:p w14:paraId="7A2C81F1" w14:textId="77777777" w:rsidR="00EA727B" w:rsidRPr="00691652" w:rsidRDefault="00EA727B" w:rsidP="00EA727B">
      <w:pPr>
        <w:rPr>
          <w:szCs w:val="24"/>
        </w:rPr>
      </w:pPr>
    </w:p>
    <w:p w14:paraId="1881FC08" w14:textId="77777777" w:rsidR="00EA727B" w:rsidRPr="00691652" w:rsidRDefault="00E41C9B" w:rsidP="00EA727B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</w:t>
      </w:r>
      <w:r w:rsidR="0015041C" w:rsidRPr="00691652">
        <w:rPr>
          <w:b/>
          <w:bCs/>
          <w:szCs w:val="24"/>
        </w:rPr>
        <w:t>3</w:t>
      </w:r>
      <w:r w:rsidR="00EA727B" w:rsidRPr="00691652">
        <w:rPr>
          <w:b/>
          <w:bCs/>
          <w:szCs w:val="24"/>
        </w:rPr>
        <w:t>.1. Трудовая функция</w:t>
      </w:r>
    </w:p>
    <w:p w14:paraId="4DAE6D96" w14:textId="77777777" w:rsidR="00EA727B" w:rsidRPr="00691652" w:rsidRDefault="00EA727B" w:rsidP="00EA727B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7"/>
        <w:gridCol w:w="5438"/>
        <w:gridCol w:w="588"/>
        <w:gridCol w:w="863"/>
        <w:gridCol w:w="1447"/>
        <w:gridCol w:w="357"/>
      </w:tblGrid>
      <w:tr w:rsidR="00691652" w:rsidRPr="00691652" w14:paraId="2DA09271" w14:textId="77777777" w:rsidTr="008D2E06"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7AEF38D" w14:textId="77777777" w:rsidR="00EA727B" w:rsidRPr="00691652" w:rsidRDefault="00EA727B" w:rsidP="00EA727B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C23CD1" w14:textId="3F52548E" w:rsidR="00EA727B" w:rsidRPr="00691652" w:rsidRDefault="00A33C19" w:rsidP="00D61A3F">
            <w:pPr>
              <w:rPr>
                <w:szCs w:val="24"/>
              </w:rPr>
            </w:pPr>
            <w:r w:rsidRPr="00A33C19">
              <w:rPr>
                <w:szCs w:val="24"/>
              </w:rPr>
              <w:t>Организация работы по обеспечению потребительского контроля качества готовых изделий реабилитационной направленности</w:t>
            </w:r>
          </w:p>
        </w:tc>
        <w:tc>
          <w:tcPr>
            <w:tcW w:w="28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FA3FA8A" w14:textId="77777777" w:rsidR="00EA727B" w:rsidRPr="00691652" w:rsidRDefault="00EA727B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CF4717" w14:textId="5680DDD5" w:rsidR="00EA727B" w:rsidRPr="00691652" w:rsidRDefault="00BB5A1D" w:rsidP="00890F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05505" w:rsidRPr="00691652">
              <w:rPr>
                <w:szCs w:val="24"/>
              </w:rPr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AE717B7" w14:textId="77777777" w:rsidR="00EA727B" w:rsidRPr="00691652" w:rsidRDefault="00EA727B" w:rsidP="00890F58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85C9EE" w14:textId="77777777" w:rsidR="00EA727B" w:rsidRPr="00691652" w:rsidRDefault="00705505" w:rsidP="00890F58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</w:tbl>
    <w:p w14:paraId="1857441A" w14:textId="77777777" w:rsidR="00EA727B" w:rsidRPr="00890F58" w:rsidRDefault="00EA727B" w:rsidP="00EA727B">
      <w:pPr>
        <w:rPr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691741F7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66DC48F3" w14:textId="77777777" w:rsidR="00705505" w:rsidRPr="00691652" w:rsidRDefault="00705505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2BE77243" w14:textId="162B4F0D" w:rsidR="00705505" w:rsidRPr="00691652" w:rsidRDefault="00705505" w:rsidP="00890F58">
            <w:pPr>
              <w:jc w:val="both"/>
            </w:pPr>
            <w:r w:rsidRPr="00691652">
              <w:t>Определение целей и задач</w:t>
            </w:r>
            <w:r w:rsidR="002666F2" w:rsidRPr="00691652">
              <w:t xml:space="preserve">, связанных с контролем качества готовых изделий во взаимодействии </w:t>
            </w:r>
            <w:r w:rsidRPr="00691652">
              <w:t xml:space="preserve">с </w:t>
            </w:r>
            <w:r w:rsidR="002666F2" w:rsidRPr="00691652">
              <w:t>потребителями</w:t>
            </w:r>
            <w:r w:rsidRPr="00691652">
              <w:t xml:space="preserve"> </w:t>
            </w:r>
          </w:p>
        </w:tc>
      </w:tr>
      <w:tr w:rsidR="00691652" w:rsidRPr="00691652" w14:paraId="1708A173" w14:textId="77777777" w:rsidTr="00890F58">
        <w:trPr>
          <w:trHeight w:val="20"/>
        </w:trPr>
        <w:tc>
          <w:tcPr>
            <w:tcW w:w="879" w:type="pct"/>
            <w:vMerge/>
          </w:tcPr>
          <w:p w14:paraId="3C4A8177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15578D1" w14:textId="77777777" w:rsidR="00705505" w:rsidRPr="00691652" w:rsidRDefault="00705505" w:rsidP="00890F58">
            <w:pPr>
              <w:jc w:val="both"/>
            </w:pPr>
            <w:r w:rsidRPr="00691652">
              <w:t>Разработка и утверждение планов мероприятий потребительского контроля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464EB190" w14:textId="77777777" w:rsidTr="00890F58">
        <w:trPr>
          <w:trHeight w:val="20"/>
        </w:trPr>
        <w:tc>
          <w:tcPr>
            <w:tcW w:w="879" w:type="pct"/>
            <w:vMerge/>
          </w:tcPr>
          <w:p w14:paraId="4126831B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D8083D6" w14:textId="77777777" w:rsidR="00705505" w:rsidRPr="00691652" w:rsidRDefault="00705505" w:rsidP="00890F58">
            <w:pPr>
              <w:jc w:val="both"/>
            </w:pPr>
            <w:r w:rsidRPr="00691652">
              <w:t xml:space="preserve">Выбор методик и ресурсов для проведения </w:t>
            </w:r>
            <w:r w:rsidR="002666F2" w:rsidRPr="00691652">
              <w:t>плановых</w:t>
            </w:r>
            <w:r w:rsidRPr="00691652">
              <w:t xml:space="preserve"> мероприятий потребительского контроля качества </w:t>
            </w:r>
            <w:r w:rsidR="002666F2" w:rsidRPr="00691652">
              <w:t>готовых изделий</w:t>
            </w:r>
          </w:p>
        </w:tc>
      </w:tr>
      <w:tr w:rsidR="00691652" w:rsidRPr="00691652" w14:paraId="18FE736E" w14:textId="77777777" w:rsidTr="00890F58">
        <w:trPr>
          <w:trHeight w:val="20"/>
        </w:trPr>
        <w:tc>
          <w:tcPr>
            <w:tcW w:w="879" w:type="pct"/>
            <w:vMerge/>
          </w:tcPr>
          <w:p w14:paraId="53FEAEDD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C872E0C" w14:textId="4DD4B591" w:rsidR="002666F2" w:rsidRPr="00691652" w:rsidRDefault="002666F2" w:rsidP="00890F58">
            <w:pPr>
              <w:jc w:val="both"/>
            </w:pPr>
            <w:r w:rsidRPr="00691652">
              <w:t xml:space="preserve">Разработка стандартов </w:t>
            </w:r>
            <w:r w:rsidR="00BC278C">
              <w:t>организации</w:t>
            </w:r>
            <w:r w:rsidRPr="00691652">
              <w:t xml:space="preserve"> по потребительскому контролю качества готовых изделий и регламентов взаимодействия с сервисными центрами, исполняющими гарантийные обязательства по готовой продукции</w:t>
            </w:r>
          </w:p>
        </w:tc>
      </w:tr>
      <w:tr w:rsidR="00691652" w:rsidRPr="00691652" w14:paraId="59E56958" w14:textId="77777777" w:rsidTr="00890F58">
        <w:trPr>
          <w:trHeight w:val="20"/>
        </w:trPr>
        <w:tc>
          <w:tcPr>
            <w:tcW w:w="879" w:type="pct"/>
            <w:vMerge/>
          </w:tcPr>
          <w:p w14:paraId="749EFA2E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1F0B1E5" w14:textId="77777777" w:rsidR="00705505" w:rsidRPr="00691652" w:rsidRDefault="00705505" w:rsidP="00890F58">
            <w:pPr>
              <w:jc w:val="both"/>
            </w:pPr>
            <w:r w:rsidRPr="00691652">
              <w:t xml:space="preserve">Организация проведения мероприятий потребительского контроля качества </w:t>
            </w:r>
            <w:r w:rsidR="002666F2" w:rsidRPr="00691652">
              <w:t xml:space="preserve">готовых изделий </w:t>
            </w:r>
            <w:r w:rsidRPr="00691652">
              <w:t xml:space="preserve">спортивно-технологической продукции реабилитационной направленности </w:t>
            </w:r>
            <w:r w:rsidR="00580B7A" w:rsidRPr="00691652">
              <w:t>с учетом требований, установленных документами по стандартизации, международными и региональными стандартами</w:t>
            </w:r>
            <w:r w:rsidR="002666F2" w:rsidRPr="00691652">
              <w:t xml:space="preserve"> по виду (спортивной дисциплине) адаптивного спорта</w:t>
            </w:r>
          </w:p>
        </w:tc>
      </w:tr>
      <w:tr w:rsidR="00691652" w:rsidRPr="00691652" w14:paraId="25996C04" w14:textId="77777777" w:rsidTr="00890F58">
        <w:trPr>
          <w:trHeight w:val="20"/>
        </w:trPr>
        <w:tc>
          <w:tcPr>
            <w:tcW w:w="879" w:type="pct"/>
            <w:vMerge/>
          </w:tcPr>
          <w:p w14:paraId="510735ED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CACA096" w14:textId="77777777" w:rsidR="00705505" w:rsidRPr="00691652" w:rsidRDefault="002666F2" w:rsidP="00890F58">
            <w:pPr>
              <w:jc w:val="both"/>
            </w:pPr>
            <w:r w:rsidRPr="00691652">
              <w:t xml:space="preserve">Формирование системы регулярного взаимодействия с потребителями по вопросам качества готовых изделий и эксплуатационной безопасности </w:t>
            </w:r>
            <w:r w:rsidR="00705505" w:rsidRPr="00691652">
              <w:t>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650722C0" w14:textId="77777777" w:rsidTr="00890F58">
        <w:trPr>
          <w:trHeight w:val="20"/>
        </w:trPr>
        <w:tc>
          <w:tcPr>
            <w:tcW w:w="879" w:type="pct"/>
            <w:vMerge/>
          </w:tcPr>
          <w:p w14:paraId="09D1A0E9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A16BAC0" w14:textId="0E71A55B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Формирование и ведение </w:t>
            </w:r>
            <w:r w:rsidR="002666F2" w:rsidRPr="00691652">
              <w:rPr>
                <w:szCs w:val="24"/>
              </w:rPr>
              <w:t xml:space="preserve">данных по рекламациям, жалобам и предложениям, поступающим от </w:t>
            </w:r>
            <w:r w:rsidRPr="00691652">
              <w:rPr>
                <w:szCs w:val="24"/>
              </w:rPr>
              <w:t>потребителей</w:t>
            </w:r>
          </w:p>
        </w:tc>
      </w:tr>
      <w:tr w:rsidR="00691652" w:rsidRPr="00691652" w14:paraId="547E2367" w14:textId="77777777" w:rsidTr="00890F58">
        <w:trPr>
          <w:trHeight w:val="20"/>
        </w:trPr>
        <w:tc>
          <w:tcPr>
            <w:tcW w:w="879" w:type="pct"/>
            <w:vMerge/>
          </w:tcPr>
          <w:p w14:paraId="5DCD1922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04A1115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Взаимодействие с </w:t>
            </w:r>
            <w:r w:rsidR="002666F2" w:rsidRPr="00691652">
              <w:rPr>
                <w:szCs w:val="24"/>
              </w:rPr>
              <w:t xml:space="preserve">сервисными </w:t>
            </w:r>
            <w:r w:rsidRPr="00691652">
              <w:rPr>
                <w:szCs w:val="24"/>
              </w:rPr>
              <w:t>центрами, исполняющими гарантийные обязательства производителя спортивно-технологической продукции реабилитационной направленности</w:t>
            </w:r>
          </w:p>
        </w:tc>
      </w:tr>
      <w:tr w:rsidR="00691652" w:rsidRPr="00691652" w14:paraId="4737F169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0620F8EB" w14:textId="77777777" w:rsidR="00705505" w:rsidRPr="00691652" w:rsidRDefault="00705505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21" w:type="pct"/>
          </w:tcPr>
          <w:p w14:paraId="39FA0253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 локальные акты и документы по организации обеспечения потребительского контроля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7DD00D46" w14:textId="77777777" w:rsidTr="00890F58">
        <w:trPr>
          <w:trHeight w:val="20"/>
        </w:trPr>
        <w:tc>
          <w:tcPr>
            <w:tcW w:w="879" w:type="pct"/>
            <w:vMerge/>
          </w:tcPr>
          <w:p w14:paraId="48351905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80DA06B" w14:textId="361D5D75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Определять цели и задачи работы с потребителями по контролю качества спортивно-технологической продукции для инвалидов и маломобильных граждан с учетом специфики вида (спортивной дисциплины</w:t>
            </w:r>
            <w:r w:rsidR="009316C0">
              <w:rPr>
                <w:szCs w:val="24"/>
              </w:rPr>
              <w:t>)</w:t>
            </w:r>
            <w:r w:rsidRPr="00691652">
              <w:rPr>
                <w:szCs w:val="24"/>
              </w:rPr>
              <w:t xml:space="preserve"> адаптивного спорта</w:t>
            </w:r>
          </w:p>
        </w:tc>
      </w:tr>
      <w:tr w:rsidR="00691652" w:rsidRPr="00691652" w14:paraId="6268859D" w14:textId="77777777" w:rsidTr="00890F58">
        <w:trPr>
          <w:trHeight w:val="20"/>
        </w:trPr>
        <w:tc>
          <w:tcPr>
            <w:tcW w:w="879" w:type="pct"/>
            <w:vMerge/>
          </w:tcPr>
          <w:p w14:paraId="319A1F8E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0B95E6F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 планы мероприятий потребительского контроля качества спортивно-технологической продукции реабилитационной направленности</w:t>
            </w:r>
            <w:r w:rsidR="002666F2" w:rsidRPr="00691652">
              <w:rPr>
                <w:szCs w:val="24"/>
              </w:rPr>
              <w:t>,</w:t>
            </w:r>
            <w:r w:rsidR="002666F2" w:rsidRPr="00691652">
              <w:t xml:space="preserve"> </w:t>
            </w:r>
            <w:r w:rsidR="002666F2" w:rsidRPr="00691652">
              <w:rPr>
                <w:szCs w:val="24"/>
              </w:rPr>
              <w:t>включая взаимодействие с сервисными центрами</w:t>
            </w:r>
          </w:p>
        </w:tc>
      </w:tr>
      <w:tr w:rsidR="00691652" w:rsidRPr="00691652" w14:paraId="3AABA561" w14:textId="77777777" w:rsidTr="00890F58">
        <w:trPr>
          <w:trHeight w:val="20"/>
        </w:trPr>
        <w:tc>
          <w:tcPr>
            <w:tcW w:w="879" w:type="pct"/>
            <w:vMerge/>
          </w:tcPr>
          <w:p w14:paraId="5EDAC834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3F54FA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Формировать ресурсную базу для реализации мероприятий потребительского контроля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4BDDBAF4" w14:textId="77777777" w:rsidTr="00890F58">
        <w:trPr>
          <w:trHeight w:val="20"/>
        </w:trPr>
        <w:tc>
          <w:tcPr>
            <w:tcW w:w="879" w:type="pct"/>
            <w:vMerge/>
          </w:tcPr>
          <w:p w14:paraId="65F45AAB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A47498E" w14:textId="0C8452F3" w:rsidR="00705505" w:rsidRPr="00691652" w:rsidRDefault="00705505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Определять методики и средства проведения мероприятий потребительского контроля качества спортивно-технологической продукции реабилитационной направленности </w:t>
            </w:r>
          </w:p>
        </w:tc>
      </w:tr>
      <w:tr w:rsidR="00691652" w:rsidRPr="00691652" w14:paraId="4B0B7B49" w14:textId="77777777" w:rsidTr="00890F58">
        <w:trPr>
          <w:trHeight w:val="20"/>
        </w:trPr>
        <w:tc>
          <w:tcPr>
            <w:tcW w:w="879" w:type="pct"/>
            <w:vMerge/>
          </w:tcPr>
          <w:p w14:paraId="145A11D6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E6B077F" w14:textId="67BAA6FE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Разрабатывать инструментарий</w:t>
            </w:r>
            <w:r w:rsidRPr="00691652">
              <w:t xml:space="preserve"> </w:t>
            </w:r>
            <w:r w:rsidR="00830033">
              <w:rPr>
                <w:szCs w:val="24"/>
              </w:rPr>
              <w:t>выполнения</w:t>
            </w:r>
            <w:r w:rsidRPr="00691652">
              <w:rPr>
                <w:szCs w:val="24"/>
              </w:rPr>
              <w:t xml:space="preserve"> </w:t>
            </w:r>
            <w:r w:rsidR="002666F2" w:rsidRPr="00691652">
              <w:rPr>
                <w:szCs w:val="24"/>
              </w:rPr>
              <w:t>плана</w:t>
            </w:r>
            <w:r w:rsidRPr="00691652">
              <w:rPr>
                <w:szCs w:val="24"/>
              </w:rPr>
              <w:t xml:space="preserve"> мероприятий потребительского контроля качества спортивно-технологической продукции реабилитационной направленности</w:t>
            </w:r>
            <w:r w:rsidR="00580B7A" w:rsidRPr="00691652">
              <w:rPr>
                <w:szCs w:val="24"/>
              </w:rPr>
              <w:t xml:space="preserve"> с учетом требований, установленных документами по стандартизации, </w:t>
            </w:r>
            <w:r w:rsidR="00830033" w:rsidRPr="00830033">
              <w:rPr>
                <w:szCs w:val="24"/>
              </w:rPr>
              <w:t>международными и региональными стандартами</w:t>
            </w:r>
          </w:p>
        </w:tc>
      </w:tr>
      <w:tr w:rsidR="00691652" w:rsidRPr="00691652" w14:paraId="3A878336" w14:textId="77777777" w:rsidTr="00890F58">
        <w:trPr>
          <w:trHeight w:val="20"/>
        </w:trPr>
        <w:tc>
          <w:tcPr>
            <w:tcW w:w="879" w:type="pct"/>
            <w:vMerge/>
          </w:tcPr>
          <w:p w14:paraId="12858BCB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850B048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Инструктировать персонал, участвующий в мероприятиях потребительского контроля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72D92A3C" w14:textId="77777777" w:rsidTr="00890F58">
        <w:trPr>
          <w:trHeight w:val="20"/>
        </w:trPr>
        <w:tc>
          <w:tcPr>
            <w:tcW w:w="879" w:type="pct"/>
            <w:vMerge/>
          </w:tcPr>
          <w:p w14:paraId="7BC18C46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B2F5B94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Контролировать </w:t>
            </w:r>
            <w:r w:rsidR="002666F2" w:rsidRPr="00691652">
              <w:rPr>
                <w:szCs w:val="24"/>
              </w:rPr>
              <w:t>исполнение и результаты работы</w:t>
            </w:r>
            <w:r w:rsidRPr="00691652">
              <w:rPr>
                <w:szCs w:val="24"/>
              </w:rPr>
              <w:t xml:space="preserve"> персонала при проведении мероприятий потребительского контроля качества спортивно-технологической продукции</w:t>
            </w:r>
            <w:r w:rsidR="001C30EC" w:rsidRPr="00691652">
              <w:rPr>
                <w:szCs w:val="24"/>
              </w:rPr>
              <w:t xml:space="preserve"> реабилитационной направленности</w:t>
            </w:r>
          </w:p>
        </w:tc>
      </w:tr>
      <w:tr w:rsidR="00691652" w:rsidRPr="00691652" w14:paraId="73EED9C0" w14:textId="77777777" w:rsidTr="00890F58">
        <w:trPr>
          <w:trHeight w:val="20"/>
        </w:trPr>
        <w:tc>
          <w:tcPr>
            <w:tcW w:w="879" w:type="pct"/>
            <w:vMerge/>
          </w:tcPr>
          <w:p w14:paraId="1036281A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8AD1AEE" w14:textId="5D30AC4F" w:rsidR="00705505" w:rsidRPr="00691652" w:rsidRDefault="00705505" w:rsidP="00250FF1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Устанавливать и поддерживать регулярную коммуникацию с потребителями по вопросам качества и эксплуатационной безопасности спортивно-технологической продукции</w:t>
            </w:r>
            <w:r w:rsidR="001C30EC" w:rsidRPr="00691652">
              <w:rPr>
                <w:szCs w:val="24"/>
              </w:rPr>
              <w:t xml:space="preserve"> реабилитационной направленности</w:t>
            </w:r>
          </w:p>
        </w:tc>
      </w:tr>
      <w:tr w:rsidR="00691652" w:rsidRPr="00691652" w14:paraId="7F2AB5B8" w14:textId="77777777" w:rsidTr="00890F58">
        <w:trPr>
          <w:trHeight w:val="20"/>
        </w:trPr>
        <w:tc>
          <w:tcPr>
            <w:tcW w:w="879" w:type="pct"/>
            <w:vMerge/>
          </w:tcPr>
          <w:p w14:paraId="2D248AEB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DF23010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Регистрировать и обрабатывать рекламации</w:t>
            </w:r>
            <w:r w:rsidR="002666F2" w:rsidRPr="00691652">
              <w:rPr>
                <w:szCs w:val="24"/>
              </w:rPr>
              <w:t xml:space="preserve">, </w:t>
            </w:r>
            <w:r w:rsidRPr="00691652">
              <w:rPr>
                <w:szCs w:val="24"/>
              </w:rPr>
              <w:t xml:space="preserve">жалобы </w:t>
            </w:r>
            <w:r w:rsidR="002666F2" w:rsidRPr="00691652">
              <w:rPr>
                <w:szCs w:val="24"/>
              </w:rPr>
              <w:t xml:space="preserve">и предложения </w:t>
            </w:r>
            <w:r w:rsidRPr="00691652">
              <w:rPr>
                <w:szCs w:val="24"/>
              </w:rPr>
              <w:t>потребителей спортивно-технологической продукции</w:t>
            </w:r>
            <w:r w:rsidR="001C30EC" w:rsidRPr="00691652">
              <w:rPr>
                <w:szCs w:val="24"/>
              </w:rPr>
              <w:t xml:space="preserve"> реабилитационной направленности</w:t>
            </w:r>
          </w:p>
        </w:tc>
      </w:tr>
      <w:tr w:rsidR="00691652" w:rsidRPr="00691652" w14:paraId="510A6228" w14:textId="77777777" w:rsidTr="00890F58">
        <w:trPr>
          <w:trHeight w:val="20"/>
        </w:trPr>
        <w:tc>
          <w:tcPr>
            <w:tcW w:w="879" w:type="pct"/>
            <w:vMerge/>
          </w:tcPr>
          <w:p w14:paraId="248A40DE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6E74336" w14:textId="77777777" w:rsidR="00705505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Контролировать обеспечение и результаты работы сервисных центров по вопросам исполнения гарантийных обязательств производителя спортивно-технологической продукции реабилитационной направленности</w:t>
            </w:r>
          </w:p>
        </w:tc>
      </w:tr>
      <w:tr w:rsidR="00691652" w:rsidRPr="00691652" w14:paraId="13AA8370" w14:textId="77777777" w:rsidTr="00890F58">
        <w:trPr>
          <w:trHeight w:val="20"/>
        </w:trPr>
        <w:tc>
          <w:tcPr>
            <w:tcW w:w="879" w:type="pct"/>
            <w:vMerge/>
          </w:tcPr>
          <w:p w14:paraId="166475D2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708B23D" w14:textId="77777777" w:rsidR="00705505" w:rsidRPr="00691652" w:rsidRDefault="00705505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Оценивать </w:t>
            </w:r>
            <w:r w:rsidR="002666F2" w:rsidRPr="00691652">
              <w:rPr>
                <w:szCs w:val="24"/>
              </w:rPr>
              <w:t>эффективность</w:t>
            </w:r>
            <w:r w:rsidRPr="00691652">
              <w:rPr>
                <w:szCs w:val="24"/>
              </w:rPr>
              <w:t xml:space="preserve"> работы с потребителями по контролю качества готовых изделий и разрабатывать предложения по оптимизации системы управления качеством </w:t>
            </w:r>
            <w:r w:rsidR="001C30EC" w:rsidRPr="00691652">
              <w:rPr>
                <w:szCs w:val="24"/>
              </w:rPr>
              <w:t xml:space="preserve">спортивно-технологической </w:t>
            </w:r>
            <w:r w:rsidRPr="00691652">
              <w:rPr>
                <w:szCs w:val="24"/>
              </w:rPr>
              <w:t>продукции</w:t>
            </w:r>
            <w:r w:rsidR="001C30EC" w:rsidRPr="00691652">
              <w:rPr>
                <w:szCs w:val="24"/>
              </w:rPr>
              <w:t xml:space="preserve"> реабилитационной направленности</w:t>
            </w:r>
          </w:p>
        </w:tc>
      </w:tr>
      <w:tr w:rsidR="00691652" w:rsidRPr="00691652" w14:paraId="3A49A0A7" w14:textId="77777777" w:rsidTr="00890F58">
        <w:trPr>
          <w:trHeight w:val="20"/>
        </w:trPr>
        <w:tc>
          <w:tcPr>
            <w:tcW w:w="879" w:type="pct"/>
            <w:vMerge/>
          </w:tcPr>
          <w:p w14:paraId="0F8118C9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6A09A3A" w14:textId="77777777" w:rsidR="00705505" w:rsidRPr="00691652" w:rsidRDefault="00D26469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</w:t>
            </w:r>
            <w:r w:rsidR="00705505" w:rsidRPr="00691652">
              <w:rPr>
                <w:szCs w:val="24"/>
              </w:rPr>
              <w:t xml:space="preserve">ести базу данных результатов потребительского контроля качества спортивно-технологической продукции </w:t>
            </w:r>
            <w:r w:rsidR="001C30EC" w:rsidRPr="00691652">
              <w:rPr>
                <w:szCs w:val="24"/>
              </w:rPr>
              <w:t>реабилитационной направленности</w:t>
            </w:r>
            <w:r w:rsidR="00705505" w:rsidRPr="00691652">
              <w:rPr>
                <w:szCs w:val="24"/>
              </w:rPr>
              <w:t xml:space="preserve"> и готовит</w:t>
            </w:r>
            <w:r w:rsidR="001C30EC" w:rsidRPr="00691652">
              <w:rPr>
                <w:szCs w:val="24"/>
              </w:rPr>
              <w:t>ь</w:t>
            </w:r>
            <w:r w:rsidR="00705505" w:rsidRPr="00691652">
              <w:rPr>
                <w:szCs w:val="24"/>
              </w:rPr>
              <w:t xml:space="preserve"> отчеты</w:t>
            </w:r>
          </w:p>
        </w:tc>
      </w:tr>
      <w:tr w:rsidR="00691652" w:rsidRPr="00691652" w14:paraId="686F24DE" w14:textId="77777777" w:rsidTr="00890F58">
        <w:trPr>
          <w:trHeight w:val="20"/>
        </w:trPr>
        <w:tc>
          <w:tcPr>
            <w:tcW w:w="879" w:type="pct"/>
            <w:vMerge/>
          </w:tcPr>
          <w:p w14:paraId="35A4EAA1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2C9F2AA" w14:textId="77777777" w:rsidR="00705505" w:rsidRPr="00691652" w:rsidRDefault="00705505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793494AC" w14:textId="77777777" w:rsidTr="00890F58">
        <w:trPr>
          <w:trHeight w:val="20"/>
        </w:trPr>
        <w:tc>
          <w:tcPr>
            <w:tcW w:w="879" w:type="pct"/>
            <w:vMerge/>
          </w:tcPr>
          <w:p w14:paraId="0AE652EF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1085F16" w14:textId="77777777" w:rsidR="00705505" w:rsidRPr="00691652" w:rsidRDefault="00705505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047C892A" w14:textId="77777777" w:rsidTr="00890F58">
        <w:trPr>
          <w:trHeight w:val="20"/>
        </w:trPr>
        <w:tc>
          <w:tcPr>
            <w:tcW w:w="879" w:type="pct"/>
            <w:vMerge/>
          </w:tcPr>
          <w:p w14:paraId="713887D6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0C0189A" w14:textId="77777777" w:rsidR="00705505" w:rsidRPr="00691652" w:rsidRDefault="00705505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72ECD311" w14:textId="77777777" w:rsidTr="00890F58">
        <w:trPr>
          <w:trHeight w:val="20"/>
        </w:trPr>
        <w:tc>
          <w:tcPr>
            <w:tcW w:w="879" w:type="pct"/>
            <w:vMerge/>
          </w:tcPr>
          <w:p w14:paraId="38A6D318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FD1A74" w14:textId="77777777" w:rsidR="00705505" w:rsidRPr="00691652" w:rsidRDefault="00705505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63B88186" w14:textId="77777777" w:rsidTr="00890F58">
        <w:trPr>
          <w:trHeight w:val="20"/>
        </w:trPr>
        <w:tc>
          <w:tcPr>
            <w:tcW w:w="879" w:type="pct"/>
            <w:vMerge/>
          </w:tcPr>
          <w:p w14:paraId="026A27FE" w14:textId="77777777" w:rsidR="00705505" w:rsidRPr="00691652" w:rsidRDefault="00705505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D8CF5A5" w14:textId="77777777" w:rsidR="00705505" w:rsidRPr="00691652" w:rsidRDefault="00705505" w:rsidP="00890F58">
            <w:pPr>
              <w:adjustRightInd w:val="0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6CB0DBD4" w14:textId="77777777" w:rsidTr="00890F58">
        <w:trPr>
          <w:trHeight w:val="20"/>
        </w:trPr>
        <w:tc>
          <w:tcPr>
            <w:tcW w:w="879" w:type="pct"/>
            <w:vMerge w:val="restart"/>
          </w:tcPr>
          <w:p w14:paraId="384DE692" w14:textId="77777777" w:rsidR="002666F2" w:rsidRPr="00691652" w:rsidRDefault="002666F2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1F93304E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5074443B" w14:textId="77777777" w:rsidTr="00890F58">
        <w:trPr>
          <w:trHeight w:val="20"/>
        </w:trPr>
        <w:tc>
          <w:tcPr>
            <w:tcW w:w="879" w:type="pct"/>
            <w:vMerge/>
          </w:tcPr>
          <w:p w14:paraId="57EE3665" w14:textId="77777777" w:rsidR="00E00DCA" w:rsidRPr="00691652" w:rsidRDefault="00E00DCA" w:rsidP="007331B4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8A9AD8F" w14:textId="77777777" w:rsidR="00E00DCA" w:rsidRPr="00691652" w:rsidRDefault="00E00DCA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388DDF74" w14:textId="77777777" w:rsidTr="00890F58">
        <w:trPr>
          <w:trHeight w:val="20"/>
        </w:trPr>
        <w:tc>
          <w:tcPr>
            <w:tcW w:w="879" w:type="pct"/>
            <w:vMerge/>
          </w:tcPr>
          <w:p w14:paraId="176A59E3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60713C2" w14:textId="11C28875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Нормативные правовые акты Российской Федерации, </w:t>
            </w:r>
            <w:r w:rsidR="00BC55E3">
              <w:rPr>
                <w:szCs w:val="24"/>
              </w:rPr>
              <w:t xml:space="preserve">национальные стандарты, </w:t>
            </w:r>
            <w:r w:rsidRPr="00691652">
              <w:rPr>
                <w:szCs w:val="24"/>
              </w:rPr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4C176508" w14:textId="77777777" w:rsidTr="00890F58">
        <w:trPr>
          <w:trHeight w:val="20"/>
        </w:trPr>
        <w:tc>
          <w:tcPr>
            <w:tcW w:w="879" w:type="pct"/>
            <w:vMerge/>
          </w:tcPr>
          <w:p w14:paraId="35C24726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93046C1" w14:textId="77777777" w:rsidR="002666F2" w:rsidRPr="00691652" w:rsidRDefault="002666F2" w:rsidP="00890F58">
            <w:pPr>
              <w:jc w:val="both"/>
            </w:pPr>
            <w:r w:rsidRPr="00691652">
              <w:t xml:space="preserve">Международные, региональные и национальные стандарты управления качеством </w:t>
            </w:r>
          </w:p>
        </w:tc>
      </w:tr>
      <w:tr w:rsidR="00691652" w:rsidRPr="00691652" w14:paraId="0221E7F7" w14:textId="77777777" w:rsidTr="00890F58">
        <w:trPr>
          <w:trHeight w:val="20"/>
        </w:trPr>
        <w:tc>
          <w:tcPr>
            <w:tcW w:w="879" w:type="pct"/>
            <w:vMerge/>
          </w:tcPr>
          <w:p w14:paraId="388BB4C1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2A22993" w14:textId="24C5B9D9" w:rsidR="002666F2" w:rsidRPr="00691652" w:rsidRDefault="002666F2" w:rsidP="00890F58">
            <w:pPr>
              <w:jc w:val="both"/>
            </w:pPr>
            <w:r w:rsidRPr="00691652">
              <w:t xml:space="preserve">Международные, региональные стандарты, стандарты </w:t>
            </w:r>
            <w:r w:rsidR="00BC55E3">
              <w:t>организации,</w:t>
            </w:r>
            <w:r w:rsidRPr="00691652">
              <w:t xml:space="preserve"> в том числе технические условия, регламентирующие качество и безопасность спортивно-</w:t>
            </w:r>
            <w:r w:rsidRPr="00691652">
              <w:lastRenderedPageBreak/>
              <w:t>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5CF59D0F" w14:textId="77777777" w:rsidTr="00890F58">
        <w:trPr>
          <w:trHeight w:val="20"/>
        </w:trPr>
        <w:tc>
          <w:tcPr>
            <w:tcW w:w="879" w:type="pct"/>
            <w:vMerge/>
          </w:tcPr>
          <w:p w14:paraId="69CC8FFF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7BD1C5A" w14:textId="503CF6FE" w:rsidR="002666F2" w:rsidRPr="00691652" w:rsidRDefault="00BC55E3" w:rsidP="00890F58">
            <w:pPr>
              <w:jc w:val="both"/>
            </w:pPr>
            <w:r>
              <w:t xml:space="preserve">Санитарно-эпидемиологические правила и нормы, регламентирующие производство </w:t>
            </w:r>
            <w:r w:rsidR="002666F2" w:rsidRPr="00691652">
              <w:t>продукции для инвалидов и маломобильных граждан</w:t>
            </w:r>
          </w:p>
        </w:tc>
      </w:tr>
      <w:tr w:rsidR="00691652" w:rsidRPr="00691652" w14:paraId="0765B80F" w14:textId="77777777" w:rsidTr="00890F58">
        <w:trPr>
          <w:trHeight w:val="20"/>
        </w:trPr>
        <w:tc>
          <w:tcPr>
            <w:tcW w:w="879" w:type="pct"/>
            <w:vMerge/>
          </w:tcPr>
          <w:p w14:paraId="559725A9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28C9CBD" w14:textId="77777777" w:rsidR="002666F2" w:rsidRPr="00691652" w:rsidRDefault="002666F2" w:rsidP="00890F58">
            <w:pPr>
              <w:jc w:val="both"/>
            </w:pPr>
            <w:r w:rsidRPr="00691652">
              <w:t xml:space="preserve">Документы по стандартизации, методические документы Роспотребнадзора, </w:t>
            </w:r>
            <w:r w:rsidR="000D4E70" w:rsidRPr="00691652">
              <w:t xml:space="preserve">правовые акты Росздравнадзора, </w:t>
            </w:r>
            <w:r w:rsidRPr="00691652">
              <w:t>справочные материалы по оценке и обеспечению качества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69BACE4D" w14:textId="77777777" w:rsidTr="00890F58">
        <w:trPr>
          <w:trHeight w:val="20"/>
        </w:trPr>
        <w:tc>
          <w:tcPr>
            <w:tcW w:w="879" w:type="pct"/>
            <w:vMerge/>
          </w:tcPr>
          <w:p w14:paraId="6452D02B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808EEB7" w14:textId="77777777" w:rsidR="002666F2" w:rsidRPr="00691652" w:rsidRDefault="002666F2" w:rsidP="00890F58">
            <w:pPr>
              <w:jc w:val="both"/>
            </w:pPr>
            <w:r w:rsidRPr="00691652">
              <w:t>Требования, предъявляемые к технической документации спортивно-технологической продукции для инвалидов и маломобильных граждан, системы, методы и средства контроля качества этой продукции</w:t>
            </w:r>
          </w:p>
        </w:tc>
      </w:tr>
      <w:tr w:rsidR="00691652" w:rsidRPr="00691652" w14:paraId="711429DD" w14:textId="77777777" w:rsidTr="00890F58">
        <w:trPr>
          <w:trHeight w:val="20"/>
        </w:trPr>
        <w:tc>
          <w:tcPr>
            <w:tcW w:w="879" w:type="pct"/>
            <w:vMerge/>
          </w:tcPr>
          <w:p w14:paraId="3E89486C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3AC3904" w14:textId="21303CEB" w:rsidR="002666F2" w:rsidRPr="00691652" w:rsidRDefault="002666F2" w:rsidP="00890F58">
            <w:pPr>
              <w:jc w:val="both"/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4A231132" w14:textId="77777777" w:rsidTr="00890F58">
        <w:trPr>
          <w:trHeight w:val="20"/>
        </w:trPr>
        <w:tc>
          <w:tcPr>
            <w:tcW w:w="879" w:type="pct"/>
            <w:vMerge/>
          </w:tcPr>
          <w:p w14:paraId="2D96F434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3233E8B" w14:textId="77777777" w:rsidR="002666F2" w:rsidRPr="00691652" w:rsidRDefault="002666F2" w:rsidP="00890F58">
            <w:pPr>
              <w:jc w:val="both"/>
            </w:pPr>
            <w:r w:rsidRPr="00691652">
              <w:t>Методы и системы управления проектами</w:t>
            </w:r>
          </w:p>
        </w:tc>
      </w:tr>
      <w:tr w:rsidR="00691652" w:rsidRPr="00691652" w14:paraId="69D3822E" w14:textId="77777777" w:rsidTr="00890F58">
        <w:trPr>
          <w:trHeight w:val="20"/>
        </w:trPr>
        <w:tc>
          <w:tcPr>
            <w:tcW w:w="879" w:type="pct"/>
            <w:vMerge/>
          </w:tcPr>
          <w:p w14:paraId="3E577591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C4623AD" w14:textId="77777777" w:rsidR="002666F2" w:rsidRPr="00691652" w:rsidRDefault="002666F2" w:rsidP="00890F58">
            <w:pPr>
              <w:jc w:val="both"/>
            </w:pPr>
            <w:r w:rsidRPr="00691652">
              <w:t xml:space="preserve">Методы и средства маркетинговых исследований </w:t>
            </w:r>
          </w:p>
        </w:tc>
      </w:tr>
      <w:tr w:rsidR="00691652" w:rsidRPr="00691652" w14:paraId="3F72FC47" w14:textId="77777777" w:rsidTr="00890F58">
        <w:trPr>
          <w:trHeight w:val="20"/>
        </w:trPr>
        <w:tc>
          <w:tcPr>
            <w:tcW w:w="879" w:type="pct"/>
            <w:vMerge/>
          </w:tcPr>
          <w:p w14:paraId="723612D9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F7DFD81" w14:textId="77777777" w:rsidR="002666F2" w:rsidRPr="00691652" w:rsidRDefault="002666F2" w:rsidP="00890F58">
            <w:pPr>
              <w:jc w:val="both"/>
            </w:pPr>
            <w:r w:rsidRPr="00691652">
              <w:t>Методы математической и статистической обработки данных</w:t>
            </w:r>
          </w:p>
        </w:tc>
      </w:tr>
      <w:tr w:rsidR="00691652" w:rsidRPr="00691652" w14:paraId="4032A7E7" w14:textId="77777777" w:rsidTr="00890F58">
        <w:trPr>
          <w:trHeight w:val="20"/>
        </w:trPr>
        <w:tc>
          <w:tcPr>
            <w:tcW w:w="879" w:type="pct"/>
            <w:vMerge/>
          </w:tcPr>
          <w:p w14:paraId="39451565" w14:textId="77777777" w:rsidR="002666F2" w:rsidRPr="00691652" w:rsidRDefault="002666F2" w:rsidP="002666F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A52A939" w14:textId="0E5D0F19" w:rsidR="002666F2" w:rsidRPr="00691652" w:rsidRDefault="002666F2" w:rsidP="00890F58">
            <w:pPr>
              <w:jc w:val="both"/>
            </w:pPr>
            <w:r w:rsidRPr="00691652">
              <w:t>Методы и способы управления персоналом</w:t>
            </w:r>
            <w:r w:rsidR="00A53F76" w:rsidRPr="00691652">
              <w:t>, в том числе управлени</w:t>
            </w:r>
            <w:r w:rsidR="00830033">
              <w:t>я</w:t>
            </w:r>
            <w:r w:rsidR="00A53F76" w:rsidRPr="00691652">
              <w:t xml:space="preserve"> развитием персонала</w:t>
            </w:r>
          </w:p>
        </w:tc>
      </w:tr>
      <w:tr w:rsidR="00691652" w:rsidRPr="00691652" w14:paraId="2A2BE04B" w14:textId="77777777" w:rsidTr="00890F58">
        <w:trPr>
          <w:trHeight w:val="20"/>
        </w:trPr>
        <w:tc>
          <w:tcPr>
            <w:tcW w:w="879" w:type="pct"/>
            <w:vMerge/>
          </w:tcPr>
          <w:p w14:paraId="72602B99" w14:textId="77777777" w:rsidR="002666F2" w:rsidRPr="00691652" w:rsidRDefault="002666F2" w:rsidP="002666F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E756EE3" w14:textId="2318DCF1" w:rsidR="002666F2" w:rsidRPr="00691652" w:rsidRDefault="002666F2" w:rsidP="00890F58">
            <w:pPr>
              <w:jc w:val="both"/>
            </w:pPr>
            <w:r w:rsidRPr="00691652">
              <w:t>Основные понятия и методы управления конфликтам</w:t>
            </w:r>
            <w:r w:rsidR="00830033">
              <w:t>и</w:t>
            </w:r>
          </w:p>
        </w:tc>
      </w:tr>
      <w:tr w:rsidR="00691652" w:rsidRPr="00691652" w14:paraId="0927DB9C" w14:textId="77777777" w:rsidTr="00890F58">
        <w:trPr>
          <w:trHeight w:val="20"/>
        </w:trPr>
        <w:tc>
          <w:tcPr>
            <w:tcW w:w="879" w:type="pct"/>
            <w:vMerge/>
          </w:tcPr>
          <w:p w14:paraId="70487163" w14:textId="77777777" w:rsidR="002666F2" w:rsidRPr="00691652" w:rsidRDefault="002666F2" w:rsidP="002666F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632E27F" w14:textId="0E796A9B" w:rsidR="002666F2" w:rsidRPr="00691652" w:rsidRDefault="002666F2" w:rsidP="00890F58">
            <w:pPr>
              <w:jc w:val="both"/>
            </w:pPr>
            <w:r w:rsidRPr="00691652">
              <w:t>Методы управления</w:t>
            </w:r>
            <w:r w:rsidR="002A283C" w:rsidRPr="00691652">
              <w:t xml:space="preserve"> организацией</w:t>
            </w:r>
            <w:r w:rsidR="00A53F76" w:rsidRPr="00691652">
              <w:t>, в том числе управлени</w:t>
            </w:r>
            <w:r w:rsidR="00830033">
              <w:t>я</w:t>
            </w:r>
            <w:r w:rsidR="00A53F76" w:rsidRPr="00691652">
              <w:t xml:space="preserve"> бюджетами</w:t>
            </w:r>
          </w:p>
        </w:tc>
      </w:tr>
      <w:tr w:rsidR="00691652" w:rsidRPr="00691652" w14:paraId="17171FE4" w14:textId="77777777" w:rsidTr="00890F58">
        <w:trPr>
          <w:trHeight w:val="20"/>
        </w:trPr>
        <w:tc>
          <w:tcPr>
            <w:tcW w:w="879" w:type="pct"/>
            <w:vMerge/>
          </w:tcPr>
          <w:p w14:paraId="5920AF5C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5F44565" w14:textId="77777777" w:rsidR="002666F2" w:rsidRPr="00691652" w:rsidRDefault="002666F2" w:rsidP="00890F58">
            <w:pPr>
              <w:jc w:val="both"/>
            </w:pPr>
            <w:r w:rsidRPr="00691652">
              <w:t>Методики организации работы по обеспечению потребительского контроля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7B538115" w14:textId="77777777" w:rsidTr="00890F58">
        <w:trPr>
          <w:trHeight w:val="20"/>
        </w:trPr>
        <w:tc>
          <w:tcPr>
            <w:tcW w:w="879" w:type="pct"/>
            <w:vMerge/>
          </w:tcPr>
          <w:p w14:paraId="6D2F2C64" w14:textId="77777777" w:rsidR="002666F2" w:rsidRPr="00691652" w:rsidRDefault="002666F2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5C6EBDE" w14:textId="77777777" w:rsidR="002666F2" w:rsidRPr="00691652" w:rsidRDefault="002666F2" w:rsidP="00890F58">
            <w:pPr>
              <w:jc w:val="both"/>
            </w:pPr>
            <w:r w:rsidRPr="00691652">
              <w:t>Номенклатура, показатели безопасности и качества сырья, материалов, полуфабрикатов, комплектующих изделий, оборудования, используемых в производстве спортивно-технологической продукции реабилитационной направленности</w:t>
            </w:r>
          </w:p>
        </w:tc>
      </w:tr>
      <w:tr w:rsidR="00691652" w:rsidRPr="00691652" w14:paraId="61342084" w14:textId="77777777" w:rsidTr="00890F58">
        <w:trPr>
          <w:trHeight w:val="20"/>
        </w:trPr>
        <w:tc>
          <w:tcPr>
            <w:tcW w:w="879" w:type="pct"/>
            <w:vMerge/>
          </w:tcPr>
          <w:p w14:paraId="4D8BEFE0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C7E37EC" w14:textId="77777777" w:rsidR="002666F2" w:rsidRPr="00691652" w:rsidRDefault="00535F5E" w:rsidP="00890F58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7C068F9A" w14:textId="77777777" w:rsidTr="00890F58">
        <w:trPr>
          <w:trHeight w:val="20"/>
        </w:trPr>
        <w:tc>
          <w:tcPr>
            <w:tcW w:w="879" w:type="pct"/>
            <w:vMerge/>
          </w:tcPr>
          <w:p w14:paraId="27D0423E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B8A19A3" w14:textId="77777777" w:rsidR="002666F2" w:rsidRPr="00691652" w:rsidRDefault="002666F2" w:rsidP="00890F58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0D22CD24" w14:textId="77777777" w:rsidTr="00890F58">
        <w:trPr>
          <w:trHeight w:val="20"/>
        </w:trPr>
        <w:tc>
          <w:tcPr>
            <w:tcW w:w="879" w:type="pct"/>
            <w:vMerge/>
          </w:tcPr>
          <w:p w14:paraId="22BFFDDC" w14:textId="77777777" w:rsidR="00535F5E" w:rsidRPr="00691652" w:rsidRDefault="00535F5E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A7A9E97" w14:textId="77777777" w:rsidR="00535F5E" w:rsidRPr="00691652" w:rsidRDefault="00535F5E" w:rsidP="00890F58">
            <w:pPr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054EEA29" w14:textId="77777777" w:rsidTr="00890F58">
        <w:trPr>
          <w:trHeight w:val="20"/>
        </w:trPr>
        <w:tc>
          <w:tcPr>
            <w:tcW w:w="879" w:type="pct"/>
            <w:vMerge/>
          </w:tcPr>
          <w:p w14:paraId="0B24A018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71E6D2C" w14:textId="77777777" w:rsidR="002666F2" w:rsidRPr="00691652" w:rsidRDefault="002666F2" w:rsidP="00890F58">
            <w:pPr>
              <w:jc w:val="both"/>
            </w:pPr>
            <w:r w:rsidRPr="00691652">
              <w:t>Технологические и конструктивные данные по видам спортивно-технологической продукции реабилитационной направленности</w:t>
            </w:r>
          </w:p>
        </w:tc>
      </w:tr>
      <w:tr w:rsidR="00691652" w:rsidRPr="00691652" w14:paraId="631DB150" w14:textId="77777777" w:rsidTr="00890F58">
        <w:trPr>
          <w:trHeight w:val="20"/>
        </w:trPr>
        <w:tc>
          <w:tcPr>
            <w:tcW w:w="879" w:type="pct"/>
            <w:vMerge/>
          </w:tcPr>
          <w:p w14:paraId="3F79CAB6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E627B37" w14:textId="77777777" w:rsidR="002666F2" w:rsidRPr="00691652" w:rsidRDefault="00C12F18" w:rsidP="00890F58">
            <w:pPr>
              <w:jc w:val="both"/>
            </w:pPr>
            <w:r w:rsidRPr="00691652">
              <w:t>Биомеханические, эргономические, функциональные характеристики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0D9E4383" w14:textId="77777777" w:rsidTr="00890F58">
        <w:trPr>
          <w:trHeight w:val="20"/>
        </w:trPr>
        <w:tc>
          <w:tcPr>
            <w:tcW w:w="879" w:type="pct"/>
            <w:vMerge/>
          </w:tcPr>
          <w:p w14:paraId="05283D15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3BBFB22" w14:textId="77777777" w:rsidR="002666F2" w:rsidRPr="00691652" w:rsidRDefault="002666F2" w:rsidP="00890F58">
            <w:pPr>
              <w:jc w:val="both"/>
            </w:pPr>
            <w:r w:rsidRPr="00691652">
              <w:t>Виды производственного брака, методы его предупреждения и устранения</w:t>
            </w:r>
          </w:p>
        </w:tc>
      </w:tr>
      <w:tr w:rsidR="00691652" w:rsidRPr="00691652" w14:paraId="20631051" w14:textId="77777777" w:rsidTr="00890F58">
        <w:trPr>
          <w:trHeight w:val="20"/>
        </w:trPr>
        <w:tc>
          <w:tcPr>
            <w:tcW w:w="879" w:type="pct"/>
            <w:vMerge/>
          </w:tcPr>
          <w:p w14:paraId="0B90AB52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8091B24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проведения испытаний и приемки спортивно-технологической продукции реабилитационной направленности</w:t>
            </w:r>
          </w:p>
        </w:tc>
      </w:tr>
      <w:tr w:rsidR="00691652" w:rsidRPr="00691652" w14:paraId="41371FAE" w14:textId="77777777" w:rsidTr="00890F58">
        <w:trPr>
          <w:trHeight w:val="20"/>
        </w:trPr>
        <w:tc>
          <w:tcPr>
            <w:tcW w:w="879" w:type="pct"/>
            <w:vMerge/>
          </w:tcPr>
          <w:p w14:paraId="1375BDE8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70335E3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Порядок подготовки промышленной продукции к сертификации и аттестации</w:t>
            </w:r>
          </w:p>
        </w:tc>
      </w:tr>
      <w:tr w:rsidR="00691652" w:rsidRPr="00691652" w14:paraId="327D594A" w14:textId="77777777" w:rsidTr="00890F58">
        <w:trPr>
          <w:trHeight w:val="20"/>
        </w:trPr>
        <w:tc>
          <w:tcPr>
            <w:tcW w:w="879" w:type="pct"/>
            <w:vMerge/>
          </w:tcPr>
          <w:p w14:paraId="7AC7245C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4CAC892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Порядок предъявления и рассмотрения рекламаций по качеству сырья, материалов, полуфабрикатов, комплектующих изделий и готовой продукции</w:t>
            </w:r>
          </w:p>
        </w:tc>
      </w:tr>
      <w:tr w:rsidR="00691652" w:rsidRPr="00691652" w14:paraId="2D2AD80B" w14:textId="77777777" w:rsidTr="00890F58">
        <w:trPr>
          <w:trHeight w:val="20"/>
        </w:trPr>
        <w:tc>
          <w:tcPr>
            <w:tcW w:w="879" w:type="pct"/>
            <w:vMerge/>
          </w:tcPr>
          <w:p w14:paraId="0DD733F8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3F15A88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Регламенты взаимодействия с потребителями по вопросам качества и эксплуатационной безопасности спортивно-технологической продукции </w:t>
            </w:r>
            <w:r w:rsidRPr="00691652">
              <w:rPr>
                <w:szCs w:val="24"/>
              </w:rPr>
              <w:lastRenderedPageBreak/>
              <w:t>реабилитационной направленности</w:t>
            </w:r>
          </w:p>
        </w:tc>
      </w:tr>
      <w:tr w:rsidR="00691652" w:rsidRPr="00691652" w14:paraId="1AED6C73" w14:textId="77777777" w:rsidTr="00890F58">
        <w:trPr>
          <w:trHeight w:val="20"/>
        </w:trPr>
        <w:tc>
          <w:tcPr>
            <w:tcW w:w="879" w:type="pct"/>
            <w:vMerge/>
          </w:tcPr>
          <w:p w14:paraId="5FAEE028" w14:textId="77777777" w:rsidR="002666F2" w:rsidRPr="00691652" w:rsidRDefault="002666F2" w:rsidP="0061540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2DA4748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Документационное обеспечение процессов потребительского контроля качества готовых изделий </w:t>
            </w:r>
          </w:p>
        </w:tc>
      </w:tr>
      <w:tr w:rsidR="00691652" w:rsidRPr="00691652" w14:paraId="5B91F7AF" w14:textId="77777777" w:rsidTr="00890F58">
        <w:trPr>
          <w:trHeight w:val="20"/>
        </w:trPr>
        <w:tc>
          <w:tcPr>
            <w:tcW w:w="879" w:type="pct"/>
            <w:vMerge/>
          </w:tcPr>
          <w:p w14:paraId="216642B5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B19E5CE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19785DAE" w14:textId="77777777" w:rsidTr="00890F58">
        <w:trPr>
          <w:trHeight w:val="20"/>
        </w:trPr>
        <w:tc>
          <w:tcPr>
            <w:tcW w:w="879" w:type="pct"/>
            <w:vMerge/>
          </w:tcPr>
          <w:p w14:paraId="09D7EB7D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B71D800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66C54CD6" w14:textId="77777777" w:rsidTr="00890F58">
        <w:trPr>
          <w:trHeight w:val="20"/>
        </w:trPr>
        <w:tc>
          <w:tcPr>
            <w:tcW w:w="879" w:type="pct"/>
            <w:vMerge/>
          </w:tcPr>
          <w:p w14:paraId="39AEA258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B96E467" w14:textId="2BDA6375" w:rsidR="002666F2" w:rsidRPr="00691652" w:rsidRDefault="00BC55E3" w:rsidP="00890F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2666F2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1720226E" w14:textId="77777777" w:rsidTr="00890F58">
        <w:trPr>
          <w:trHeight w:val="20"/>
        </w:trPr>
        <w:tc>
          <w:tcPr>
            <w:tcW w:w="879" w:type="pct"/>
            <w:vMerge/>
          </w:tcPr>
          <w:p w14:paraId="3A218CAD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41EA802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0567AB97" w14:textId="77777777" w:rsidTr="00890F58">
        <w:trPr>
          <w:trHeight w:val="20"/>
        </w:trPr>
        <w:tc>
          <w:tcPr>
            <w:tcW w:w="879" w:type="pct"/>
            <w:vMerge/>
          </w:tcPr>
          <w:p w14:paraId="46D5974C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B1A2770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6E00CB62" w14:textId="77777777" w:rsidTr="00890F58">
        <w:trPr>
          <w:trHeight w:val="20"/>
        </w:trPr>
        <w:tc>
          <w:tcPr>
            <w:tcW w:w="879" w:type="pct"/>
            <w:vMerge/>
          </w:tcPr>
          <w:p w14:paraId="752E604C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F313667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19648434" w14:textId="77777777" w:rsidTr="00890F58">
        <w:trPr>
          <w:trHeight w:val="20"/>
        </w:trPr>
        <w:tc>
          <w:tcPr>
            <w:tcW w:w="879" w:type="pct"/>
            <w:vMerge/>
          </w:tcPr>
          <w:p w14:paraId="2F8750C2" w14:textId="77777777" w:rsidR="002666F2" w:rsidRPr="00691652" w:rsidRDefault="002666F2" w:rsidP="00580B7A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531FA84" w14:textId="77777777" w:rsidR="002666F2" w:rsidRPr="00691652" w:rsidRDefault="002666F2" w:rsidP="00890F58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72C086C0" w14:textId="77777777" w:rsidTr="00890F58">
        <w:trPr>
          <w:trHeight w:val="20"/>
        </w:trPr>
        <w:tc>
          <w:tcPr>
            <w:tcW w:w="879" w:type="pct"/>
            <w:vMerge/>
          </w:tcPr>
          <w:p w14:paraId="4030883F" w14:textId="77777777" w:rsidR="002666F2" w:rsidRPr="00691652" w:rsidRDefault="002666F2" w:rsidP="002666F2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0E7AC0F" w14:textId="77777777" w:rsidR="002666F2" w:rsidRPr="00691652" w:rsidRDefault="002666F2" w:rsidP="00890F58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 охраны труда, пожарной и промышленной безопасности</w:t>
            </w:r>
          </w:p>
        </w:tc>
      </w:tr>
      <w:tr w:rsidR="00691652" w:rsidRPr="00691652" w14:paraId="0CBB2EB6" w14:textId="77777777" w:rsidTr="00890F58">
        <w:trPr>
          <w:trHeight w:val="20"/>
        </w:trPr>
        <w:tc>
          <w:tcPr>
            <w:tcW w:w="879" w:type="pct"/>
          </w:tcPr>
          <w:p w14:paraId="5EFE62A4" w14:textId="77777777" w:rsidR="002666F2" w:rsidRPr="00691652" w:rsidRDefault="002666F2" w:rsidP="002666F2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601B272F" w14:textId="60FCB0B6" w:rsidR="002666F2" w:rsidRPr="00691652" w:rsidRDefault="002666F2" w:rsidP="00890F58">
            <w:pPr>
              <w:jc w:val="both"/>
              <w:rPr>
                <w:szCs w:val="24"/>
              </w:rPr>
            </w:pPr>
          </w:p>
        </w:tc>
      </w:tr>
    </w:tbl>
    <w:p w14:paraId="03FBC088" w14:textId="77777777" w:rsidR="00E76060" w:rsidRPr="00691652" w:rsidRDefault="00E76060" w:rsidP="00EA727B">
      <w:pPr>
        <w:rPr>
          <w:b/>
          <w:bCs/>
          <w:szCs w:val="24"/>
        </w:rPr>
      </w:pPr>
    </w:p>
    <w:p w14:paraId="6C15CEA9" w14:textId="77777777" w:rsidR="00EA727B" w:rsidRPr="00691652" w:rsidRDefault="0015041C" w:rsidP="00EA727B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3.3</w:t>
      </w:r>
      <w:r w:rsidR="00EA727B" w:rsidRPr="00691652">
        <w:rPr>
          <w:b/>
          <w:bCs/>
          <w:szCs w:val="24"/>
        </w:rPr>
        <w:t>.2. Трудовая функция</w:t>
      </w:r>
    </w:p>
    <w:p w14:paraId="1BA61E83" w14:textId="77777777" w:rsidR="00EA727B" w:rsidRPr="00691652" w:rsidRDefault="00EA727B" w:rsidP="00EA727B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432"/>
        <w:gridCol w:w="552"/>
        <w:gridCol w:w="863"/>
        <w:gridCol w:w="1447"/>
        <w:gridCol w:w="441"/>
      </w:tblGrid>
      <w:tr w:rsidR="00691652" w:rsidRPr="00691652" w14:paraId="4C38E5B2" w14:textId="77777777" w:rsidTr="000917A6"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EED3778" w14:textId="77777777" w:rsidR="00EA727B" w:rsidRPr="00691652" w:rsidRDefault="00EA727B" w:rsidP="00EA727B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75D30D" w14:textId="7AF20F7B" w:rsidR="00EA727B" w:rsidRPr="00691652" w:rsidRDefault="00A33C19" w:rsidP="008A2A54">
            <w:pPr>
              <w:rPr>
                <w:szCs w:val="24"/>
              </w:rPr>
            </w:pPr>
            <w:r w:rsidRPr="00A33C19">
              <w:rPr>
                <w:szCs w:val="24"/>
              </w:rPr>
              <w:t>Проведение работ по обеспечению качества и мониторинг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27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C2E9F79" w14:textId="77777777" w:rsidR="00EA727B" w:rsidRPr="00691652" w:rsidRDefault="00EA727B" w:rsidP="000917A6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A8A147" w14:textId="15233B85" w:rsidR="00EA727B" w:rsidRPr="00691652" w:rsidRDefault="00BB5A1D" w:rsidP="000917A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440820" w:rsidRPr="00691652">
              <w:rPr>
                <w:szCs w:val="24"/>
              </w:rPr>
              <w:t>/02.7</w:t>
            </w:r>
          </w:p>
        </w:tc>
        <w:tc>
          <w:tcPr>
            <w:tcW w:w="6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73FDCBC" w14:textId="77777777" w:rsidR="00EA727B" w:rsidRPr="00691652" w:rsidRDefault="00EA727B" w:rsidP="000917A6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03FE1F" w14:textId="77777777" w:rsidR="00EA727B" w:rsidRPr="00691652" w:rsidRDefault="00440820" w:rsidP="000917A6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</w:tbl>
    <w:p w14:paraId="3FB38D48" w14:textId="77777777" w:rsidR="00EA727B" w:rsidRPr="00890F58" w:rsidRDefault="00EA727B" w:rsidP="00EA727B">
      <w:pPr>
        <w:rPr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691652" w:rsidRPr="00691652" w14:paraId="17828874" w14:textId="77777777" w:rsidTr="000917A6">
        <w:trPr>
          <w:trHeight w:val="20"/>
        </w:trPr>
        <w:tc>
          <w:tcPr>
            <w:tcW w:w="879" w:type="pct"/>
            <w:vMerge w:val="restart"/>
          </w:tcPr>
          <w:p w14:paraId="663FDE1E" w14:textId="77777777" w:rsidR="0061540A" w:rsidRPr="00691652" w:rsidRDefault="0061540A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3B39125F" w14:textId="77777777" w:rsidR="0061540A" w:rsidRPr="00691652" w:rsidRDefault="0061540A" w:rsidP="000917A6">
            <w:pPr>
              <w:jc w:val="both"/>
            </w:pPr>
            <w:r w:rsidRPr="00691652">
              <w:t>Определение основных этапов мониторинга обеспечения качества спортивно-технологической продукции реабилитационной направленности от проектирования до производства</w:t>
            </w:r>
          </w:p>
        </w:tc>
      </w:tr>
      <w:tr w:rsidR="00691652" w:rsidRPr="00691652" w14:paraId="1F16BCAE" w14:textId="77777777" w:rsidTr="000917A6">
        <w:trPr>
          <w:trHeight w:val="20"/>
        </w:trPr>
        <w:tc>
          <w:tcPr>
            <w:tcW w:w="879" w:type="pct"/>
            <w:vMerge/>
          </w:tcPr>
          <w:p w14:paraId="05B977A0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72EF26B" w14:textId="77777777" w:rsidR="0061540A" w:rsidRPr="00691652" w:rsidRDefault="0061540A" w:rsidP="000917A6">
            <w:pPr>
              <w:jc w:val="both"/>
            </w:pPr>
            <w:r w:rsidRPr="00691652">
              <w:t>Выбор характеристик и параметров для проведения мониторинга обеспечения качества спортивно-технологической продукции реабилитационной направленности</w:t>
            </w:r>
            <w:r w:rsidR="00580B7A" w:rsidRPr="00691652">
              <w:t xml:space="preserve"> с учетом требований,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41C45FC3" w14:textId="77777777" w:rsidTr="000917A6">
        <w:trPr>
          <w:trHeight w:val="20"/>
        </w:trPr>
        <w:tc>
          <w:tcPr>
            <w:tcW w:w="879" w:type="pct"/>
            <w:vMerge/>
          </w:tcPr>
          <w:p w14:paraId="46510F77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ECB212C" w14:textId="77777777" w:rsidR="0061540A" w:rsidRPr="00691652" w:rsidRDefault="0061540A" w:rsidP="000917A6">
            <w:pPr>
              <w:jc w:val="both"/>
            </w:pPr>
            <w:r w:rsidRPr="00691652">
              <w:t>Формирование номенклатуры изделий по выбранным характеристикам и параметрам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3A9644F7" w14:textId="77777777" w:rsidTr="000917A6">
        <w:trPr>
          <w:trHeight w:val="20"/>
        </w:trPr>
        <w:tc>
          <w:tcPr>
            <w:tcW w:w="879" w:type="pct"/>
            <w:vMerge/>
          </w:tcPr>
          <w:p w14:paraId="259AA052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8053385" w14:textId="743F7026" w:rsidR="0061540A" w:rsidRPr="00691652" w:rsidRDefault="0061540A" w:rsidP="000917A6">
            <w:pPr>
              <w:jc w:val="both"/>
            </w:pPr>
            <w:r w:rsidRPr="00691652">
              <w:t>Разработка инструкций, регламентов и технологической карты проведени</w:t>
            </w:r>
            <w:r w:rsidR="00830033">
              <w:t>я</w:t>
            </w:r>
            <w:r w:rsidRPr="00691652">
              <w:t xml:space="preserve"> мониторинга обеспечения качества спортивно-технологической продукции реабилитационной направленности от </w:t>
            </w:r>
            <w:r w:rsidRPr="00661EAD">
              <w:t>проектирования до производства</w:t>
            </w:r>
            <w:r w:rsidR="00224C17" w:rsidRPr="00661EAD">
              <w:t xml:space="preserve"> </w:t>
            </w:r>
            <w:r w:rsidR="00253293" w:rsidRPr="00661EAD">
              <w:t xml:space="preserve">готовой продукции </w:t>
            </w:r>
            <w:r w:rsidR="00224C17" w:rsidRPr="00661EAD">
              <w:t>с учетом требований,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46616BCE" w14:textId="77777777" w:rsidTr="000917A6">
        <w:trPr>
          <w:trHeight w:val="20"/>
        </w:trPr>
        <w:tc>
          <w:tcPr>
            <w:tcW w:w="879" w:type="pct"/>
            <w:vMerge/>
          </w:tcPr>
          <w:p w14:paraId="31E094CB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FB8FA27" w14:textId="77777777" w:rsidR="0061540A" w:rsidRPr="00691652" w:rsidRDefault="0061540A" w:rsidP="000917A6">
            <w:pPr>
              <w:jc w:val="both"/>
            </w:pPr>
            <w:r w:rsidRPr="00691652">
              <w:t>Проведение мероприятий и оформление результатов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21932E26" w14:textId="77777777" w:rsidTr="000917A6">
        <w:trPr>
          <w:trHeight w:val="20"/>
        </w:trPr>
        <w:tc>
          <w:tcPr>
            <w:tcW w:w="879" w:type="pct"/>
            <w:vMerge/>
          </w:tcPr>
          <w:p w14:paraId="22719C2C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B8111C2" w14:textId="77777777" w:rsidR="0061540A" w:rsidRPr="00691652" w:rsidRDefault="00253293" w:rsidP="000917A6">
            <w:pPr>
              <w:jc w:val="both"/>
            </w:pPr>
            <w:r w:rsidRPr="00691652">
              <w:t>Проведение анализа результатов мониторинга обеспечения качества работы сервисных центров и взаимодействия с потребителями спортивно-технологической продукции реабилитационной направленности</w:t>
            </w:r>
          </w:p>
        </w:tc>
      </w:tr>
      <w:tr w:rsidR="00691652" w:rsidRPr="00691652" w14:paraId="16BC8472" w14:textId="77777777" w:rsidTr="000917A6">
        <w:trPr>
          <w:trHeight w:val="20"/>
        </w:trPr>
        <w:tc>
          <w:tcPr>
            <w:tcW w:w="879" w:type="pct"/>
            <w:vMerge/>
          </w:tcPr>
          <w:p w14:paraId="265E2639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4ED17F3" w14:textId="77777777" w:rsidR="0061540A" w:rsidRPr="00691652" w:rsidRDefault="0061540A" w:rsidP="000917A6">
            <w:pPr>
              <w:jc w:val="both"/>
            </w:pPr>
            <w:r w:rsidRPr="00691652">
              <w:t>Подготовка отчета по результатам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1BC63F01" w14:textId="77777777" w:rsidTr="000917A6">
        <w:trPr>
          <w:trHeight w:val="20"/>
        </w:trPr>
        <w:tc>
          <w:tcPr>
            <w:tcW w:w="879" w:type="pct"/>
            <w:vMerge/>
          </w:tcPr>
          <w:p w14:paraId="5931C19C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4DD605A" w14:textId="77777777" w:rsidR="0061540A" w:rsidRPr="00691652" w:rsidRDefault="00253293" w:rsidP="000917A6">
            <w:pPr>
              <w:jc w:val="both"/>
            </w:pPr>
            <w:r w:rsidRPr="00691652">
              <w:t>Определение достигнутых показателей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0F41BB31" w14:textId="77777777" w:rsidTr="000917A6">
        <w:trPr>
          <w:trHeight w:val="20"/>
        </w:trPr>
        <w:tc>
          <w:tcPr>
            <w:tcW w:w="879" w:type="pct"/>
            <w:vMerge w:val="restart"/>
          </w:tcPr>
          <w:p w14:paraId="1F6BC8D4" w14:textId="77777777" w:rsidR="0061540A" w:rsidRPr="00691652" w:rsidRDefault="0061540A" w:rsidP="007331B4">
            <w:pPr>
              <w:rPr>
                <w:szCs w:val="24"/>
              </w:rPr>
            </w:pPr>
            <w:r w:rsidRPr="00691652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4121" w:type="pct"/>
          </w:tcPr>
          <w:p w14:paraId="05044117" w14:textId="77777777" w:rsidR="0061540A" w:rsidRPr="00691652" w:rsidRDefault="0061540A" w:rsidP="000917A6">
            <w:pPr>
              <w:jc w:val="both"/>
            </w:pPr>
            <w:r w:rsidRPr="00691652">
              <w:t>Разрабатывать локальные акты и документы по организации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43D37D14" w14:textId="77777777" w:rsidTr="000917A6">
        <w:trPr>
          <w:trHeight w:val="20"/>
        </w:trPr>
        <w:tc>
          <w:tcPr>
            <w:tcW w:w="879" w:type="pct"/>
            <w:vMerge/>
          </w:tcPr>
          <w:p w14:paraId="67B7043D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32A9643" w14:textId="60477521" w:rsidR="0061540A" w:rsidRPr="00691652" w:rsidRDefault="0061540A" w:rsidP="000917A6">
            <w:pPr>
              <w:jc w:val="both"/>
            </w:pPr>
            <w:r w:rsidRPr="00691652">
              <w:t xml:space="preserve">Планировать </w:t>
            </w:r>
            <w:r w:rsidR="009C500D" w:rsidRPr="00691652">
              <w:t>этапы</w:t>
            </w:r>
            <w:r w:rsidRPr="00691652">
              <w:t xml:space="preserve"> проведени</w:t>
            </w:r>
            <w:r w:rsidR="00830033">
              <w:t>я</w:t>
            </w:r>
            <w:r w:rsidRPr="00691652">
              <w:t xml:space="preserve"> мониторинга обеспечения качества спортивно-технологической продукции реабилитационной направленности от проектирования до производства</w:t>
            </w:r>
            <w:r w:rsidR="009C500D" w:rsidRPr="00691652">
              <w:t xml:space="preserve"> готовой продукции</w:t>
            </w:r>
          </w:p>
        </w:tc>
      </w:tr>
      <w:tr w:rsidR="00691652" w:rsidRPr="00691652" w14:paraId="5E7D6312" w14:textId="77777777" w:rsidTr="000917A6">
        <w:trPr>
          <w:trHeight w:val="20"/>
        </w:trPr>
        <w:tc>
          <w:tcPr>
            <w:tcW w:w="879" w:type="pct"/>
            <w:vMerge/>
          </w:tcPr>
          <w:p w14:paraId="2372421B" w14:textId="77777777" w:rsidR="00224C17" w:rsidRPr="00691652" w:rsidRDefault="00224C17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15ED77A" w14:textId="151E6E08" w:rsidR="00224C17" w:rsidRPr="00691652" w:rsidRDefault="00224C17" w:rsidP="000917A6">
            <w:pPr>
              <w:jc w:val="both"/>
            </w:pPr>
            <w:r w:rsidRPr="00691652">
              <w:t xml:space="preserve">Выделять характеристики качества производимой спортивно-технологической продукции реабилитационной направленности с учетом специфики вида (спортивной дисциплины) адаптивного спорта при разработке нормативов и стандартов </w:t>
            </w:r>
            <w:r w:rsidR="00BC55E3">
              <w:t>организации,</w:t>
            </w:r>
            <w:r w:rsidRPr="00691652">
              <w:t xml:space="preserve"> в том числе технических условий</w:t>
            </w:r>
          </w:p>
        </w:tc>
      </w:tr>
      <w:tr w:rsidR="00691652" w:rsidRPr="00691652" w14:paraId="4E4F65E4" w14:textId="77777777" w:rsidTr="000917A6">
        <w:trPr>
          <w:trHeight w:val="20"/>
        </w:trPr>
        <w:tc>
          <w:tcPr>
            <w:tcW w:w="879" w:type="pct"/>
            <w:vMerge/>
          </w:tcPr>
          <w:p w14:paraId="0B4E9E35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218039C" w14:textId="1F5D76A5" w:rsidR="0061540A" w:rsidRPr="00691652" w:rsidRDefault="0061540A" w:rsidP="000917A6">
            <w:pPr>
              <w:jc w:val="both"/>
            </w:pPr>
            <w:r w:rsidRPr="00691652">
              <w:t>Разрабатывать</w:t>
            </w:r>
            <w:r w:rsidR="0018027A" w:rsidRPr="00691652">
              <w:t xml:space="preserve"> </w:t>
            </w:r>
            <w:r w:rsidR="00B5564D" w:rsidRPr="00691652">
              <w:t xml:space="preserve">и оформлять </w:t>
            </w:r>
            <w:r w:rsidR="0018027A" w:rsidRPr="00691652">
              <w:t xml:space="preserve">стандарты </w:t>
            </w:r>
            <w:r w:rsidR="00BC55E3">
              <w:t>организации,</w:t>
            </w:r>
            <w:r w:rsidR="0018027A" w:rsidRPr="00691652">
              <w:t xml:space="preserve"> в том числе</w:t>
            </w:r>
            <w:r w:rsidR="00B5564D" w:rsidRPr="00691652">
              <w:t xml:space="preserve"> технические условия, а также инструкции, регламенты, технологические карты </w:t>
            </w:r>
            <w:r w:rsidRPr="00691652">
              <w:t xml:space="preserve">для проведения мониторинга обеспечения качества спортивно-технологической продукции </w:t>
            </w:r>
            <w:r w:rsidR="000473A8" w:rsidRPr="00691652">
              <w:t>реабилитационной направленности</w:t>
            </w:r>
            <w:r w:rsidRPr="00691652">
              <w:t xml:space="preserve"> от проектирования до производства</w:t>
            </w:r>
            <w:r w:rsidR="00580B7A" w:rsidRPr="00691652">
              <w:t xml:space="preserve"> </w:t>
            </w:r>
            <w:r w:rsidR="009C500D" w:rsidRPr="00691652">
              <w:t xml:space="preserve">готовой продукции </w:t>
            </w:r>
            <w:r w:rsidR="00580B7A" w:rsidRPr="00691652">
              <w:t>с учетом требований,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29766250" w14:textId="77777777" w:rsidTr="000917A6">
        <w:trPr>
          <w:trHeight w:val="20"/>
        </w:trPr>
        <w:tc>
          <w:tcPr>
            <w:tcW w:w="879" w:type="pct"/>
            <w:vMerge/>
          </w:tcPr>
          <w:p w14:paraId="5704BD15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BD6C5FD" w14:textId="39C84C9C" w:rsidR="0061540A" w:rsidRPr="00691652" w:rsidRDefault="0061540A" w:rsidP="000917A6">
            <w:pPr>
              <w:jc w:val="both"/>
            </w:pPr>
            <w:r w:rsidRPr="00691652">
              <w:t>Выбирать методы и средства измерения и контроля, используемы</w:t>
            </w:r>
            <w:r w:rsidR="00830033">
              <w:t>е</w:t>
            </w:r>
            <w:r w:rsidRPr="00691652">
              <w:t xml:space="preserve"> при мониторинге обеспечения качества спортивно-технологической продукции </w:t>
            </w:r>
            <w:r w:rsidR="000473A8" w:rsidRPr="00691652">
              <w:t xml:space="preserve">реабилитационной направленности </w:t>
            </w:r>
            <w:r w:rsidRPr="00691652">
              <w:t>от проектирования до производства</w:t>
            </w:r>
          </w:p>
        </w:tc>
      </w:tr>
      <w:tr w:rsidR="00691652" w:rsidRPr="00691652" w14:paraId="46E7980D" w14:textId="77777777" w:rsidTr="000917A6">
        <w:trPr>
          <w:trHeight w:val="20"/>
        </w:trPr>
        <w:tc>
          <w:tcPr>
            <w:tcW w:w="879" w:type="pct"/>
            <w:vMerge/>
          </w:tcPr>
          <w:p w14:paraId="3DA66404" w14:textId="77777777" w:rsidR="00B5564D" w:rsidRPr="00691652" w:rsidRDefault="00B5564D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357B5D6" w14:textId="542FD430" w:rsidR="00B5564D" w:rsidRPr="00691652" w:rsidRDefault="00B5564D" w:rsidP="000917A6">
            <w:pPr>
              <w:jc w:val="both"/>
            </w:pPr>
            <w:r w:rsidRPr="00691652">
              <w:t>Применять и модернизировать типовые методики и инструкции, основанные на документах по стандартизации, международных и региональных стандартах, при разработке методик контроля качества (входного, текущего (операционного), контроля готовой продукции) спортивно-технологического оборудования, инвентаря, экипировки, технических средств реабилитации, используемых инвалидами и маломобильными гражданами</w:t>
            </w:r>
            <w:r w:rsidR="00830033">
              <w:t>,</w:t>
            </w:r>
            <w:r w:rsidRPr="00691652">
              <w:t xml:space="preserve"> с учетом производственных процессов организации</w:t>
            </w:r>
          </w:p>
        </w:tc>
      </w:tr>
      <w:tr w:rsidR="00691652" w:rsidRPr="00691652" w14:paraId="6AA92AF3" w14:textId="77777777" w:rsidTr="000917A6">
        <w:trPr>
          <w:trHeight w:val="20"/>
        </w:trPr>
        <w:tc>
          <w:tcPr>
            <w:tcW w:w="879" w:type="pct"/>
            <w:vMerge/>
          </w:tcPr>
          <w:p w14:paraId="3DC1053D" w14:textId="77777777" w:rsidR="00580B7A" w:rsidRPr="00691652" w:rsidRDefault="00580B7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0F2B8D2" w14:textId="77777777" w:rsidR="00580B7A" w:rsidRPr="00691652" w:rsidRDefault="00580B7A" w:rsidP="000917A6">
            <w:pPr>
              <w:jc w:val="both"/>
            </w:pPr>
            <w:r w:rsidRPr="00691652">
              <w:t>Сопоставлять показатели проверки и поверки для оценки эксплуатационных качеств спортивно-технологической продукции реабилитационной направленности</w:t>
            </w:r>
          </w:p>
        </w:tc>
      </w:tr>
      <w:tr w:rsidR="00691652" w:rsidRPr="00691652" w14:paraId="7DDF4879" w14:textId="77777777" w:rsidTr="000917A6">
        <w:trPr>
          <w:trHeight w:val="20"/>
        </w:trPr>
        <w:tc>
          <w:tcPr>
            <w:tcW w:w="879" w:type="pct"/>
            <w:vMerge/>
          </w:tcPr>
          <w:p w14:paraId="76E1A43C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9668A95" w14:textId="0A409C47" w:rsidR="0061540A" w:rsidRPr="00691652" w:rsidRDefault="0061540A" w:rsidP="00250FF1">
            <w:pPr>
              <w:jc w:val="both"/>
            </w:pPr>
            <w:r w:rsidRPr="00691652">
              <w:t xml:space="preserve">Оценивать функциональность, практичность, безопасность, </w:t>
            </w:r>
            <w:r w:rsidR="00260475" w:rsidRPr="00691652">
              <w:t>эргономичност</w:t>
            </w:r>
            <w:r w:rsidR="00260475">
              <w:t>ь</w:t>
            </w:r>
            <w:r w:rsidR="00260475" w:rsidRPr="00691652">
              <w:t xml:space="preserve"> </w:t>
            </w:r>
            <w:r w:rsidRPr="00691652">
              <w:t xml:space="preserve">спортивно-технологической продукции для </w:t>
            </w:r>
            <w:r w:rsidR="000473A8" w:rsidRPr="00691652">
              <w:t>инвалидов и маломобильных граждан</w:t>
            </w:r>
          </w:p>
        </w:tc>
      </w:tr>
      <w:tr w:rsidR="00691652" w:rsidRPr="00691652" w14:paraId="01A1F6FD" w14:textId="77777777" w:rsidTr="000917A6">
        <w:trPr>
          <w:trHeight w:val="20"/>
        </w:trPr>
        <w:tc>
          <w:tcPr>
            <w:tcW w:w="879" w:type="pct"/>
            <w:vMerge/>
          </w:tcPr>
          <w:p w14:paraId="79EC3BB2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6BB11AC" w14:textId="77777777" w:rsidR="0061540A" w:rsidRPr="00691652" w:rsidRDefault="000473A8" w:rsidP="000917A6">
            <w:pPr>
              <w:jc w:val="both"/>
            </w:pPr>
            <w:r w:rsidRPr="00691652">
              <w:t xml:space="preserve">Исследовать причины </w:t>
            </w:r>
            <w:r w:rsidR="00580B7A" w:rsidRPr="00691652">
              <w:t>неудовлетворительных характеристик качества, показателей брака, отклонения от нормативов эксплуатационной безопасности</w:t>
            </w:r>
            <w:r w:rsidRPr="00691652">
              <w:t xml:space="preserve"> </w:t>
            </w:r>
            <w:r w:rsidR="0061540A" w:rsidRPr="00691652">
              <w:t xml:space="preserve">спортивно-технологической продукции </w:t>
            </w:r>
            <w:r w:rsidRPr="00691652">
              <w:t xml:space="preserve">реабилитационной направленности </w:t>
            </w:r>
            <w:r w:rsidR="0061540A" w:rsidRPr="00691652">
              <w:t>и выявлять закономерности возникновения бракованной продукции от проектирования до производства</w:t>
            </w:r>
          </w:p>
        </w:tc>
      </w:tr>
      <w:tr w:rsidR="00691652" w:rsidRPr="00691652" w14:paraId="7E2CBC50" w14:textId="77777777" w:rsidTr="000917A6">
        <w:trPr>
          <w:trHeight w:val="20"/>
        </w:trPr>
        <w:tc>
          <w:tcPr>
            <w:tcW w:w="879" w:type="pct"/>
            <w:vMerge/>
          </w:tcPr>
          <w:p w14:paraId="3D8CF2FF" w14:textId="77777777" w:rsidR="0061540A" w:rsidRPr="00691652" w:rsidRDefault="0061540A" w:rsidP="007331B4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352E51F" w14:textId="77777777" w:rsidR="0061540A" w:rsidRPr="00691652" w:rsidRDefault="0061540A" w:rsidP="000917A6">
            <w:pPr>
              <w:jc w:val="both"/>
            </w:pPr>
            <w:r w:rsidRPr="00691652">
              <w:t xml:space="preserve">Оценивать результативность методик </w:t>
            </w:r>
            <w:r w:rsidR="00B5564D" w:rsidRPr="00691652">
              <w:t>контроля качества (</w:t>
            </w:r>
            <w:r w:rsidR="00580B7A" w:rsidRPr="00691652">
              <w:t>входного, текущего (</w:t>
            </w:r>
            <w:r w:rsidR="00B5564D" w:rsidRPr="00691652">
              <w:t xml:space="preserve">операционного), </w:t>
            </w:r>
            <w:r w:rsidR="00580B7A" w:rsidRPr="00691652">
              <w:t>готовой</w:t>
            </w:r>
            <w:r w:rsidR="00B5564D" w:rsidRPr="00691652">
              <w:t xml:space="preserve"> продукции) </w:t>
            </w:r>
          </w:p>
        </w:tc>
      </w:tr>
      <w:tr w:rsidR="00691652" w:rsidRPr="00691652" w14:paraId="2DA8ED08" w14:textId="77777777" w:rsidTr="000917A6">
        <w:trPr>
          <w:trHeight w:val="20"/>
        </w:trPr>
        <w:tc>
          <w:tcPr>
            <w:tcW w:w="879" w:type="pct"/>
            <w:vMerge/>
          </w:tcPr>
          <w:p w14:paraId="1541320A" w14:textId="77777777" w:rsidR="00B5564D" w:rsidRPr="00691652" w:rsidRDefault="00B5564D" w:rsidP="00B5564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1296F8C" w14:textId="62FB6272" w:rsidR="00B5564D" w:rsidRPr="00691652" w:rsidRDefault="00B5564D" w:rsidP="000917A6">
            <w:pPr>
              <w:jc w:val="both"/>
            </w:pPr>
            <w:r w:rsidRPr="00691652">
              <w:t>Определять параметры инноваций для дальнейшей корректировки и внесения изменен</w:t>
            </w:r>
            <w:r w:rsidR="00BB5A1D">
              <w:t>и</w:t>
            </w:r>
            <w:r w:rsidR="00830033">
              <w:t>й</w:t>
            </w:r>
            <w:r w:rsidRPr="00691652">
              <w:t xml:space="preserve"> в методики контроля качества (входного, текущего (операционного), готовой продукции) с учетом документов по стандартизации, международных, региональных, национальных стандартов управления качеством</w:t>
            </w:r>
          </w:p>
        </w:tc>
      </w:tr>
      <w:tr w:rsidR="00691652" w:rsidRPr="00691652" w14:paraId="6957C770" w14:textId="77777777" w:rsidTr="000917A6">
        <w:trPr>
          <w:trHeight w:val="20"/>
        </w:trPr>
        <w:tc>
          <w:tcPr>
            <w:tcW w:w="879" w:type="pct"/>
            <w:vMerge/>
          </w:tcPr>
          <w:p w14:paraId="449A14F6" w14:textId="77777777" w:rsidR="00B5564D" w:rsidRPr="00691652" w:rsidRDefault="00B5564D" w:rsidP="00B5564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6230A87" w14:textId="77777777" w:rsidR="00B5564D" w:rsidRPr="00691652" w:rsidRDefault="00B5564D" w:rsidP="008D2E06">
            <w:pPr>
              <w:spacing w:line="233" w:lineRule="auto"/>
              <w:jc w:val="both"/>
            </w:pPr>
            <w:r w:rsidRPr="00691652">
              <w:t>Планировать и проводить мероприятия по внедрению новых параметров в методики контроля качества (входного, текущего (операционного), готовой продукции) спортивно-технологического оборудования, инвентаря, экипировки, технических средств реабилитации для повышения их качественных характеристик и безопасных эксплуатационных свойств</w:t>
            </w:r>
          </w:p>
        </w:tc>
      </w:tr>
      <w:tr w:rsidR="00691652" w:rsidRPr="00691652" w14:paraId="18EB9AD4" w14:textId="77777777" w:rsidTr="000917A6">
        <w:trPr>
          <w:trHeight w:val="20"/>
        </w:trPr>
        <w:tc>
          <w:tcPr>
            <w:tcW w:w="879" w:type="pct"/>
            <w:vMerge/>
          </w:tcPr>
          <w:p w14:paraId="678B1131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D1F6827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 xml:space="preserve">Анализировать результаты контроля качества готовых изделий и подготавливать ответы на обращения сервисных центров и потребителей </w:t>
            </w:r>
          </w:p>
        </w:tc>
      </w:tr>
      <w:tr w:rsidR="00691652" w:rsidRPr="00691652" w14:paraId="164F6674" w14:textId="77777777" w:rsidTr="000917A6">
        <w:trPr>
          <w:trHeight w:val="20"/>
        </w:trPr>
        <w:tc>
          <w:tcPr>
            <w:tcW w:w="879" w:type="pct"/>
            <w:vMerge/>
          </w:tcPr>
          <w:p w14:paraId="219F77C1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DC1FE8D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 xml:space="preserve">Контролировать исполнение управленческих решений по организации </w:t>
            </w:r>
            <w:r w:rsidRPr="00691652">
              <w:lastRenderedPageBreak/>
              <w:t>мероприятий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5B0B2A06" w14:textId="77777777" w:rsidTr="000917A6">
        <w:trPr>
          <w:trHeight w:val="20"/>
        </w:trPr>
        <w:tc>
          <w:tcPr>
            <w:tcW w:w="879" w:type="pct"/>
            <w:vMerge/>
          </w:tcPr>
          <w:p w14:paraId="7F1A3419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B4D999F" w14:textId="77777777" w:rsidR="009C500D" w:rsidRPr="00691652" w:rsidRDefault="009C50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4C95161A" w14:textId="77777777" w:rsidTr="000917A6">
        <w:trPr>
          <w:trHeight w:val="20"/>
        </w:trPr>
        <w:tc>
          <w:tcPr>
            <w:tcW w:w="879" w:type="pct"/>
            <w:vMerge/>
          </w:tcPr>
          <w:p w14:paraId="56580A09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85DDA7" w14:textId="77777777" w:rsidR="009C500D" w:rsidRPr="00691652" w:rsidRDefault="009C50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5575769F" w14:textId="77777777" w:rsidTr="000917A6">
        <w:trPr>
          <w:trHeight w:val="20"/>
        </w:trPr>
        <w:tc>
          <w:tcPr>
            <w:tcW w:w="879" w:type="pct"/>
            <w:vMerge/>
          </w:tcPr>
          <w:p w14:paraId="0E7DB366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757FC44" w14:textId="77777777" w:rsidR="009C500D" w:rsidRPr="00691652" w:rsidRDefault="009C50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7AA94DEF" w14:textId="77777777" w:rsidTr="000917A6">
        <w:trPr>
          <w:trHeight w:val="20"/>
        </w:trPr>
        <w:tc>
          <w:tcPr>
            <w:tcW w:w="879" w:type="pct"/>
            <w:vMerge/>
          </w:tcPr>
          <w:p w14:paraId="16549B43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6D52997" w14:textId="77777777" w:rsidR="009C500D" w:rsidRPr="00691652" w:rsidRDefault="009C50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3851C9E4" w14:textId="77777777" w:rsidTr="000917A6">
        <w:trPr>
          <w:trHeight w:val="20"/>
        </w:trPr>
        <w:tc>
          <w:tcPr>
            <w:tcW w:w="879" w:type="pct"/>
            <w:vMerge/>
          </w:tcPr>
          <w:p w14:paraId="4C1FBFFC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915119E" w14:textId="77777777" w:rsidR="009C500D" w:rsidRPr="00691652" w:rsidRDefault="009C500D" w:rsidP="008D2E06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6802F364" w14:textId="77777777" w:rsidTr="000917A6">
        <w:trPr>
          <w:trHeight w:val="20"/>
        </w:trPr>
        <w:tc>
          <w:tcPr>
            <w:tcW w:w="879" w:type="pct"/>
            <w:vMerge w:val="restart"/>
          </w:tcPr>
          <w:p w14:paraId="34BB1475" w14:textId="77777777" w:rsidR="009C500D" w:rsidRPr="00691652" w:rsidRDefault="009C500D" w:rsidP="009C500D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080CA42C" w14:textId="77777777" w:rsidR="009C500D" w:rsidRPr="00691652" w:rsidRDefault="009C500D" w:rsidP="008D2E06">
            <w:pPr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405D1ED7" w14:textId="77777777" w:rsidTr="000917A6">
        <w:trPr>
          <w:trHeight w:val="20"/>
        </w:trPr>
        <w:tc>
          <w:tcPr>
            <w:tcW w:w="879" w:type="pct"/>
            <w:vMerge/>
          </w:tcPr>
          <w:p w14:paraId="54402123" w14:textId="77777777" w:rsidR="00E00DCA" w:rsidRPr="00691652" w:rsidRDefault="00E00DCA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3B442570" w14:textId="77777777" w:rsidR="00E00DCA" w:rsidRPr="00691652" w:rsidRDefault="00E00DCA" w:rsidP="008D2E06">
            <w:pPr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защиты прав потребителей</w:t>
            </w:r>
          </w:p>
        </w:tc>
      </w:tr>
      <w:tr w:rsidR="00691652" w:rsidRPr="00691652" w14:paraId="2D8863DB" w14:textId="77777777" w:rsidTr="000917A6">
        <w:trPr>
          <w:trHeight w:val="20"/>
        </w:trPr>
        <w:tc>
          <w:tcPr>
            <w:tcW w:w="879" w:type="pct"/>
            <w:vMerge/>
          </w:tcPr>
          <w:p w14:paraId="4F750030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695025C" w14:textId="7A70A1B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6727F7C0" w14:textId="77777777" w:rsidTr="000917A6">
        <w:trPr>
          <w:trHeight w:val="20"/>
        </w:trPr>
        <w:tc>
          <w:tcPr>
            <w:tcW w:w="879" w:type="pct"/>
            <w:vMerge/>
          </w:tcPr>
          <w:p w14:paraId="646B99A1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EF1A3DC" w14:textId="77777777" w:rsidR="009C500D" w:rsidRPr="00691652" w:rsidRDefault="009C500D" w:rsidP="008D2E06">
            <w:pPr>
              <w:autoSpaceDE/>
              <w:autoSpaceDN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Международные, региональные и национальные стандарты управления качеством </w:t>
            </w:r>
          </w:p>
        </w:tc>
      </w:tr>
      <w:tr w:rsidR="00691652" w:rsidRPr="00691652" w14:paraId="10DBA162" w14:textId="77777777" w:rsidTr="000917A6">
        <w:trPr>
          <w:trHeight w:val="20"/>
        </w:trPr>
        <w:tc>
          <w:tcPr>
            <w:tcW w:w="879" w:type="pct"/>
            <w:vMerge/>
          </w:tcPr>
          <w:p w14:paraId="03586FDF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2C87FCC" w14:textId="3179ED00" w:rsidR="009C500D" w:rsidRPr="00691652" w:rsidRDefault="009C500D" w:rsidP="008D2E06">
            <w:pPr>
              <w:spacing w:line="233" w:lineRule="auto"/>
              <w:jc w:val="both"/>
            </w:pPr>
            <w:r w:rsidRPr="00691652">
              <w:t xml:space="preserve">Международные, региональные стандарты, стандарты </w:t>
            </w:r>
            <w:r w:rsidR="00BC55E3">
              <w:t>организации,</w:t>
            </w:r>
            <w:r w:rsidRPr="00691652">
              <w:t xml:space="preserve"> в том числе технические условия, регламентирующие качество и безопасность спортивно-технологического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02095A1F" w14:textId="77777777" w:rsidTr="000917A6">
        <w:trPr>
          <w:trHeight w:val="20"/>
        </w:trPr>
        <w:tc>
          <w:tcPr>
            <w:tcW w:w="879" w:type="pct"/>
            <w:vMerge/>
          </w:tcPr>
          <w:p w14:paraId="54CAF236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8BAD1A5" w14:textId="159C5FA9" w:rsidR="009C500D" w:rsidRPr="00691652" w:rsidRDefault="00BC55E3" w:rsidP="008D2E06">
            <w:pPr>
              <w:autoSpaceDE/>
              <w:autoSpaceDN/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Санитарно-эпидемиологические правила и нормы, регламентирующие производство </w:t>
            </w:r>
            <w:r w:rsidR="009C500D" w:rsidRPr="00691652">
              <w:rPr>
                <w:szCs w:val="24"/>
              </w:rPr>
              <w:t>продукции для инвалидов и маломобильных граждан</w:t>
            </w:r>
          </w:p>
        </w:tc>
      </w:tr>
      <w:tr w:rsidR="00691652" w:rsidRPr="00691652" w14:paraId="2BFF6DE2" w14:textId="77777777" w:rsidTr="000917A6">
        <w:trPr>
          <w:trHeight w:val="20"/>
        </w:trPr>
        <w:tc>
          <w:tcPr>
            <w:tcW w:w="879" w:type="pct"/>
            <w:vMerge/>
          </w:tcPr>
          <w:p w14:paraId="3BD30D10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AA8E254" w14:textId="77777777" w:rsidR="009C500D" w:rsidRPr="00691652" w:rsidRDefault="009C500D" w:rsidP="008D2E06">
            <w:pPr>
              <w:autoSpaceDE/>
              <w:autoSpaceDN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Документы по стандартизации, методические документы Роспотребнадзора, </w:t>
            </w:r>
            <w:r w:rsidR="000D4E70" w:rsidRPr="00691652">
              <w:rPr>
                <w:szCs w:val="24"/>
              </w:rPr>
              <w:t xml:space="preserve">правовые акты Росздравнадзора, </w:t>
            </w:r>
            <w:r w:rsidRPr="00691652">
              <w:rPr>
                <w:szCs w:val="24"/>
              </w:rPr>
              <w:t>справочные материалы по оценке и обеспечению качества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3DFBFA54" w14:textId="77777777" w:rsidTr="000917A6">
        <w:trPr>
          <w:trHeight w:val="20"/>
        </w:trPr>
        <w:tc>
          <w:tcPr>
            <w:tcW w:w="879" w:type="pct"/>
            <w:vMerge/>
          </w:tcPr>
          <w:p w14:paraId="012747E1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AFD2EDF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Требования, предъявляемые к технической документации спортивно-технологической продукции реабилитационной направленности, системы, методы и средства контроля качества этой продукции</w:t>
            </w:r>
          </w:p>
        </w:tc>
      </w:tr>
      <w:tr w:rsidR="00691652" w:rsidRPr="00691652" w14:paraId="32C089B6" w14:textId="77777777" w:rsidTr="000917A6">
        <w:trPr>
          <w:trHeight w:val="20"/>
        </w:trPr>
        <w:tc>
          <w:tcPr>
            <w:tcW w:w="879" w:type="pct"/>
            <w:vMerge/>
          </w:tcPr>
          <w:p w14:paraId="06BF3B3E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1505B04" w14:textId="090922A9" w:rsidR="009C500D" w:rsidRPr="00691652" w:rsidRDefault="009C500D" w:rsidP="008D2E06">
            <w:pPr>
              <w:autoSpaceDE/>
              <w:autoSpaceDN/>
              <w:spacing w:line="233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Правила </w:t>
            </w:r>
            <w:r w:rsidR="00D06163">
              <w:rPr>
                <w:szCs w:val="24"/>
              </w:rPr>
              <w:t>вида адаптивного спорта, устанавливающие требования и ограничения к</w:t>
            </w:r>
            <w:r w:rsidRPr="00691652">
              <w:rPr>
                <w:szCs w:val="24"/>
              </w:rPr>
              <w:t xml:space="preserve"> </w:t>
            </w:r>
            <w:r w:rsidR="00844B04">
              <w:rPr>
                <w:szCs w:val="24"/>
              </w:rPr>
              <w:t>соответствующему спортивно-технологическому оборудованию</w:t>
            </w:r>
            <w:r w:rsidRPr="00691652">
              <w:rPr>
                <w:szCs w:val="24"/>
              </w:rPr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449B36EC" w14:textId="77777777" w:rsidTr="000917A6">
        <w:trPr>
          <w:trHeight w:val="20"/>
        </w:trPr>
        <w:tc>
          <w:tcPr>
            <w:tcW w:w="879" w:type="pct"/>
            <w:vMerge/>
          </w:tcPr>
          <w:p w14:paraId="1F6FDC44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161EBAE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Методы и системы управления проектами</w:t>
            </w:r>
          </w:p>
        </w:tc>
      </w:tr>
      <w:tr w:rsidR="00691652" w:rsidRPr="00691652" w14:paraId="294686AD" w14:textId="77777777" w:rsidTr="000917A6">
        <w:trPr>
          <w:trHeight w:val="20"/>
        </w:trPr>
        <w:tc>
          <w:tcPr>
            <w:tcW w:w="879" w:type="pct"/>
            <w:vMerge/>
          </w:tcPr>
          <w:p w14:paraId="1196C4DE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00B36EA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Методы математической и статистической обработки данных</w:t>
            </w:r>
          </w:p>
        </w:tc>
      </w:tr>
      <w:tr w:rsidR="00691652" w:rsidRPr="00691652" w14:paraId="56AD59F5" w14:textId="77777777" w:rsidTr="000917A6">
        <w:trPr>
          <w:trHeight w:val="20"/>
        </w:trPr>
        <w:tc>
          <w:tcPr>
            <w:tcW w:w="879" w:type="pct"/>
            <w:vMerge/>
          </w:tcPr>
          <w:p w14:paraId="11A96242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2A2B356D" w14:textId="21CFBFAB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Методы и способы управления персоналом</w:t>
            </w:r>
            <w:r w:rsidR="003B558E">
              <w:t>,</w:t>
            </w:r>
            <w:r w:rsidR="00A53F76" w:rsidRPr="00691652">
              <w:t xml:space="preserve"> в том числе управлени</w:t>
            </w:r>
            <w:r w:rsidR="003B558E">
              <w:t>я</w:t>
            </w:r>
            <w:r w:rsidR="00A53F76" w:rsidRPr="00691652">
              <w:t xml:space="preserve"> развитием персонала</w:t>
            </w:r>
          </w:p>
        </w:tc>
      </w:tr>
      <w:tr w:rsidR="00691652" w:rsidRPr="00691652" w14:paraId="1649F0F6" w14:textId="77777777" w:rsidTr="000917A6">
        <w:trPr>
          <w:trHeight w:val="20"/>
        </w:trPr>
        <w:tc>
          <w:tcPr>
            <w:tcW w:w="879" w:type="pct"/>
            <w:vMerge/>
          </w:tcPr>
          <w:p w14:paraId="5360F128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9106D9D" w14:textId="39F8BA7E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Основные понятия и методы управления конфликтам</w:t>
            </w:r>
            <w:r w:rsidR="003B558E">
              <w:t>и</w:t>
            </w:r>
          </w:p>
        </w:tc>
      </w:tr>
      <w:tr w:rsidR="00691652" w:rsidRPr="00691652" w14:paraId="7BFCD4D8" w14:textId="77777777" w:rsidTr="000917A6">
        <w:trPr>
          <w:trHeight w:val="20"/>
        </w:trPr>
        <w:tc>
          <w:tcPr>
            <w:tcW w:w="879" w:type="pct"/>
            <w:vMerge/>
          </w:tcPr>
          <w:p w14:paraId="2DADC770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EC8E4C2" w14:textId="185F6252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Методы управления</w:t>
            </w:r>
            <w:r w:rsidR="002A283C" w:rsidRPr="00691652">
              <w:t xml:space="preserve"> организацией</w:t>
            </w:r>
            <w:r w:rsidR="00A53F76" w:rsidRPr="00691652">
              <w:t>, в том числе управлени</w:t>
            </w:r>
            <w:r w:rsidR="003B558E">
              <w:t>я</w:t>
            </w:r>
            <w:r w:rsidR="00A53F76" w:rsidRPr="00691652">
              <w:t xml:space="preserve"> бюджетами</w:t>
            </w:r>
          </w:p>
        </w:tc>
      </w:tr>
      <w:tr w:rsidR="00691652" w:rsidRPr="00691652" w14:paraId="7D166680" w14:textId="77777777" w:rsidTr="000917A6">
        <w:trPr>
          <w:trHeight w:val="20"/>
        </w:trPr>
        <w:tc>
          <w:tcPr>
            <w:tcW w:w="879" w:type="pct"/>
            <w:vMerge/>
          </w:tcPr>
          <w:p w14:paraId="2D7E51BD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2128F75" w14:textId="77777777" w:rsidR="009C500D" w:rsidRPr="00691652" w:rsidRDefault="009C500D" w:rsidP="008D2E06">
            <w:pPr>
              <w:spacing w:line="233" w:lineRule="auto"/>
              <w:jc w:val="both"/>
            </w:pPr>
            <w:r w:rsidRPr="00691652">
              <w:t>Номенклатура, показатели безопасности и качества сырья, материалов, полуфабрикатов, комплектующих изделий, оборудования, используемых в производстве спортивно-технологической продукции реабилитационной направленности</w:t>
            </w:r>
          </w:p>
        </w:tc>
      </w:tr>
      <w:tr w:rsidR="00691652" w:rsidRPr="00691652" w14:paraId="251844A0" w14:textId="77777777" w:rsidTr="000917A6">
        <w:trPr>
          <w:trHeight w:val="20"/>
        </w:trPr>
        <w:tc>
          <w:tcPr>
            <w:tcW w:w="879" w:type="pct"/>
            <w:vMerge/>
          </w:tcPr>
          <w:p w14:paraId="5F672506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3044002" w14:textId="77777777" w:rsidR="009C500D" w:rsidRPr="00691652" w:rsidRDefault="00535F5E" w:rsidP="000917A6">
            <w:pPr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1F419895" w14:textId="77777777" w:rsidTr="000917A6">
        <w:trPr>
          <w:trHeight w:val="20"/>
        </w:trPr>
        <w:tc>
          <w:tcPr>
            <w:tcW w:w="879" w:type="pct"/>
            <w:vMerge/>
          </w:tcPr>
          <w:p w14:paraId="2F0D74EF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24BC141" w14:textId="77777777" w:rsidR="009C500D" w:rsidRPr="00691652" w:rsidRDefault="009C500D" w:rsidP="000917A6">
            <w:pPr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2827D670" w14:textId="77777777" w:rsidTr="000917A6">
        <w:trPr>
          <w:trHeight w:val="20"/>
        </w:trPr>
        <w:tc>
          <w:tcPr>
            <w:tcW w:w="879" w:type="pct"/>
            <w:vMerge/>
          </w:tcPr>
          <w:p w14:paraId="328747EC" w14:textId="77777777" w:rsidR="00535F5E" w:rsidRPr="00691652" w:rsidRDefault="00535F5E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0ADF00A1" w14:textId="77777777" w:rsidR="00535F5E" w:rsidRPr="00691652" w:rsidRDefault="00535F5E" w:rsidP="000917A6">
            <w:pPr>
              <w:jc w:val="both"/>
            </w:pPr>
            <w:r w:rsidRPr="00691652">
              <w:t xml:space="preserve">Инновационная продукция реабилитационной направленности, возможная для </w:t>
            </w:r>
            <w:r w:rsidRPr="00691652">
              <w:lastRenderedPageBreak/>
              <w:t>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71F8AE1D" w14:textId="77777777" w:rsidTr="000917A6">
        <w:trPr>
          <w:trHeight w:val="20"/>
        </w:trPr>
        <w:tc>
          <w:tcPr>
            <w:tcW w:w="879" w:type="pct"/>
            <w:vMerge/>
          </w:tcPr>
          <w:p w14:paraId="1B5A5823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3F3FB32" w14:textId="77777777" w:rsidR="009C500D" w:rsidRPr="00691652" w:rsidRDefault="009C500D" w:rsidP="000917A6">
            <w:pPr>
              <w:autoSpaceDE/>
              <w:autoSpaceDN/>
              <w:spacing w:line="250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Технологические и конструктивные данные по видам спортивно-технологической продукции реабилитационной направленности</w:t>
            </w:r>
          </w:p>
        </w:tc>
      </w:tr>
      <w:tr w:rsidR="00691652" w:rsidRPr="00691652" w14:paraId="33387A4D" w14:textId="77777777" w:rsidTr="000917A6">
        <w:trPr>
          <w:trHeight w:val="20"/>
        </w:trPr>
        <w:tc>
          <w:tcPr>
            <w:tcW w:w="879" w:type="pct"/>
            <w:vMerge/>
          </w:tcPr>
          <w:p w14:paraId="6C3C7F99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7F81487" w14:textId="77777777" w:rsidR="009C500D" w:rsidRPr="00691652" w:rsidRDefault="00C12F18" w:rsidP="000917A6">
            <w:pPr>
              <w:autoSpaceDE/>
              <w:autoSpaceDN/>
              <w:spacing w:line="250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Биомеханические, эргономические, функциональные характеристики спортивно-технологической продукции реабилитационной направленности по виду (спортивной дисциплине) адаптивного спорта</w:t>
            </w:r>
          </w:p>
        </w:tc>
      </w:tr>
      <w:tr w:rsidR="00691652" w:rsidRPr="00691652" w14:paraId="74F14272" w14:textId="77777777" w:rsidTr="000917A6">
        <w:trPr>
          <w:trHeight w:val="20"/>
        </w:trPr>
        <w:tc>
          <w:tcPr>
            <w:tcW w:w="879" w:type="pct"/>
            <w:vMerge/>
          </w:tcPr>
          <w:p w14:paraId="18B8AE19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FFBAB8D" w14:textId="77777777" w:rsidR="009C500D" w:rsidRPr="00691652" w:rsidRDefault="009C500D" w:rsidP="000917A6">
            <w:pPr>
              <w:jc w:val="both"/>
            </w:pPr>
            <w:r w:rsidRPr="00691652">
              <w:t>Виды производственного брака, методы его предупреждения и устранения</w:t>
            </w:r>
          </w:p>
        </w:tc>
      </w:tr>
      <w:tr w:rsidR="00691652" w:rsidRPr="00691652" w14:paraId="04ABCEDC" w14:textId="77777777" w:rsidTr="000917A6">
        <w:trPr>
          <w:trHeight w:val="20"/>
        </w:trPr>
        <w:tc>
          <w:tcPr>
            <w:tcW w:w="879" w:type="pct"/>
            <w:vMerge/>
          </w:tcPr>
          <w:p w14:paraId="668F03ED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17968653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Технологические процессы и режимы производства по видам спортивно-технологической продукции реабилитационной направленности</w:t>
            </w:r>
          </w:p>
        </w:tc>
      </w:tr>
      <w:tr w:rsidR="00691652" w:rsidRPr="00691652" w14:paraId="02F9843F" w14:textId="77777777" w:rsidTr="000917A6">
        <w:trPr>
          <w:trHeight w:val="20"/>
        </w:trPr>
        <w:tc>
          <w:tcPr>
            <w:tcW w:w="879" w:type="pct"/>
            <w:vMerge/>
          </w:tcPr>
          <w:p w14:paraId="4E2B83F2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671B354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проведения испытаний и приемки спортивно-технологической продукции реабилитационной направленности</w:t>
            </w:r>
          </w:p>
        </w:tc>
      </w:tr>
      <w:tr w:rsidR="00691652" w:rsidRPr="00691652" w14:paraId="13D90C26" w14:textId="77777777" w:rsidTr="000917A6">
        <w:trPr>
          <w:trHeight w:val="20"/>
        </w:trPr>
        <w:tc>
          <w:tcPr>
            <w:tcW w:w="879" w:type="pct"/>
            <w:vMerge/>
          </w:tcPr>
          <w:p w14:paraId="39531990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4087764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Порядок подготовки промышленной продукции к сертификации и аттестации</w:t>
            </w:r>
          </w:p>
        </w:tc>
      </w:tr>
      <w:tr w:rsidR="00691652" w:rsidRPr="00691652" w14:paraId="1C4C2BDB" w14:textId="77777777" w:rsidTr="000917A6">
        <w:trPr>
          <w:trHeight w:val="20"/>
        </w:trPr>
        <w:tc>
          <w:tcPr>
            <w:tcW w:w="879" w:type="pct"/>
            <w:vMerge/>
          </w:tcPr>
          <w:p w14:paraId="08B3D8F6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6970FF5" w14:textId="77777777" w:rsidR="009C500D" w:rsidRPr="00691652" w:rsidRDefault="009C500D" w:rsidP="000917A6">
            <w:pPr>
              <w:jc w:val="both"/>
            </w:pPr>
            <w:r w:rsidRPr="00691652">
              <w:t>Методы сравнительного визуального, критического, конструктивного и практического анализа, используемые для оценки эстетики, функциональности, практичности, безопасности, эргономичности спортивно-технологической продукции реабилитационной направленности</w:t>
            </w:r>
          </w:p>
        </w:tc>
      </w:tr>
      <w:tr w:rsidR="00691652" w:rsidRPr="00691652" w14:paraId="6127C4FC" w14:textId="77777777" w:rsidTr="000917A6">
        <w:trPr>
          <w:trHeight w:val="20"/>
        </w:trPr>
        <w:tc>
          <w:tcPr>
            <w:tcW w:w="879" w:type="pct"/>
            <w:vMerge/>
          </w:tcPr>
          <w:p w14:paraId="313B4228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4965CAF4" w14:textId="77777777" w:rsidR="009C500D" w:rsidRPr="00691652" w:rsidRDefault="009C500D" w:rsidP="000917A6">
            <w:pPr>
              <w:jc w:val="both"/>
            </w:pPr>
            <w:r w:rsidRPr="00691652">
              <w:t>Методы и регламенты проведения мониторинга обеспечения качества спортивно-технологической продукции реабилитационной направленности от проектирования до производства</w:t>
            </w:r>
          </w:p>
        </w:tc>
      </w:tr>
      <w:tr w:rsidR="00691652" w:rsidRPr="00691652" w14:paraId="5745FDBA" w14:textId="77777777" w:rsidTr="000917A6">
        <w:trPr>
          <w:trHeight w:val="20"/>
        </w:trPr>
        <w:tc>
          <w:tcPr>
            <w:tcW w:w="879" w:type="pct"/>
            <w:vMerge/>
          </w:tcPr>
          <w:p w14:paraId="4DBCE94A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634E8B61" w14:textId="5624AFCB" w:rsidR="009C500D" w:rsidRPr="00691652" w:rsidRDefault="009C500D" w:rsidP="000917A6">
            <w:pPr>
              <w:jc w:val="both"/>
            </w:pPr>
            <w:r w:rsidRPr="00691652">
              <w:t>Документационное обеспечен</w:t>
            </w:r>
            <w:r w:rsidR="003B558E">
              <w:t>и</w:t>
            </w:r>
            <w:r w:rsidRPr="00691652">
              <w:t xml:space="preserve">е процессов мониторинга обеспечения качества спортивно-технологической продукции реабилитационной направленности </w:t>
            </w:r>
          </w:p>
        </w:tc>
      </w:tr>
      <w:tr w:rsidR="00691652" w:rsidRPr="00691652" w14:paraId="2AA5E0D0" w14:textId="77777777" w:rsidTr="000917A6">
        <w:trPr>
          <w:trHeight w:val="20"/>
        </w:trPr>
        <w:tc>
          <w:tcPr>
            <w:tcW w:w="879" w:type="pct"/>
            <w:vMerge/>
          </w:tcPr>
          <w:p w14:paraId="33239B38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7806743B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34E9BF16" w14:textId="77777777" w:rsidTr="000917A6">
        <w:trPr>
          <w:trHeight w:val="20"/>
        </w:trPr>
        <w:tc>
          <w:tcPr>
            <w:tcW w:w="879" w:type="pct"/>
            <w:vMerge/>
          </w:tcPr>
          <w:p w14:paraId="38AE5C43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141641DF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7B8D96C5" w14:textId="77777777" w:rsidTr="000917A6">
        <w:trPr>
          <w:trHeight w:val="20"/>
        </w:trPr>
        <w:tc>
          <w:tcPr>
            <w:tcW w:w="879" w:type="pct"/>
            <w:vMerge/>
          </w:tcPr>
          <w:p w14:paraId="065475E1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713AE5C4" w14:textId="77777777" w:rsidR="009C500D" w:rsidRPr="00691652" w:rsidRDefault="009C500D" w:rsidP="000917A6">
            <w:pPr>
              <w:jc w:val="both"/>
            </w:pPr>
            <w:r w:rsidRPr="00691652">
              <w:t>Компьютерные программы, предназначенные для моделирования, визуализации и автоматизированного проектирования спортивно-технологической продукции реабилитационной направленности</w:t>
            </w:r>
          </w:p>
        </w:tc>
      </w:tr>
      <w:tr w:rsidR="00691652" w:rsidRPr="00691652" w14:paraId="56D3CEBD" w14:textId="77777777" w:rsidTr="000917A6">
        <w:trPr>
          <w:trHeight w:val="20"/>
        </w:trPr>
        <w:tc>
          <w:tcPr>
            <w:tcW w:w="879" w:type="pct"/>
            <w:vMerge/>
          </w:tcPr>
          <w:p w14:paraId="01DE0C77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E90DF50" w14:textId="77777777" w:rsidR="009C500D" w:rsidRPr="00691652" w:rsidRDefault="009C500D" w:rsidP="000917A6">
            <w:pPr>
              <w:jc w:val="both"/>
            </w:pPr>
            <w:r w:rsidRPr="00691652">
              <w:t>Рекомендации тренеров, врачей, реабилитологов по безопасности, компенсаторным, восстанавливающим функциям, гигиеничности, эстетичности и эргономичности спортивно-технологической продукции реабилитационной направленности</w:t>
            </w:r>
          </w:p>
        </w:tc>
      </w:tr>
      <w:tr w:rsidR="00691652" w:rsidRPr="00691652" w14:paraId="4AF84355" w14:textId="77777777" w:rsidTr="000917A6">
        <w:trPr>
          <w:trHeight w:val="20"/>
        </w:trPr>
        <w:tc>
          <w:tcPr>
            <w:tcW w:w="879" w:type="pct"/>
            <w:vMerge/>
          </w:tcPr>
          <w:p w14:paraId="16AF0EDD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54DA04D5" w14:textId="7D5860FC" w:rsidR="009C500D" w:rsidRPr="00691652" w:rsidRDefault="00BC55E3" w:rsidP="000917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9C500D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40206511" w14:textId="77777777" w:rsidTr="000917A6">
        <w:trPr>
          <w:trHeight w:val="20"/>
        </w:trPr>
        <w:tc>
          <w:tcPr>
            <w:tcW w:w="879" w:type="pct"/>
            <w:vMerge/>
          </w:tcPr>
          <w:p w14:paraId="313BF98F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64E1A915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6E977390" w14:textId="77777777" w:rsidTr="000917A6">
        <w:trPr>
          <w:trHeight w:val="20"/>
        </w:trPr>
        <w:tc>
          <w:tcPr>
            <w:tcW w:w="879" w:type="pct"/>
            <w:vMerge/>
          </w:tcPr>
          <w:p w14:paraId="35D2203B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592B5637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6B9F3911" w14:textId="77777777" w:rsidTr="000917A6">
        <w:trPr>
          <w:trHeight w:val="20"/>
        </w:trPr>
        <w:tc>
          <w:tcPr>
            <w:tcW w:w="879" w:type="pct"/>
            <w:vMerge/>
          </w:tcPr>
          <w:p w14:paraId="4339579E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  <w:shd w:val="clear" w:color="auto" w:fill="auto"/>
          </w:tcPr>
          <w:p w14:paraId="09E32F6E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4240BE50" w14:textId="77777777" w:rsidTr="000917A6">
        <w:trPr>
          <w:trHeight w:val="20"/>
        </w:trPr>
        <w:tc>
          <w:tcPr>
            <w:tcW w:w="879" w:type="pct"/>
            <w:vMerge/>
          </w:tcPr>
          <w:p w14:paraId="565D4486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531AB28D" w14:textId="77777777" w:rsidR="009C500D" w:rsidRPr="00691652" w:rsidRDefault="009C500D" w:rsidP="000917A6">
            <w:pPr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460A893F" w14:textId="77777777" w:rsidTr="000917A6">
        <w:trPr>
          <w:trHeight w:val="20"/>
        </w:trPr>
        <w:tc>
          <w:tcPr>
            <w:tcW w:w="879" w:type="pct"/>
            <w:vMerge/>
          </w:tcPr>
          <w:p w14:paraId="48D1DCE7" w14:textId="77777777" w:rsidR="009C500D" w:rsidRPr="00691652" w:rsidRDefault="009C500D" w:rsidP="009C500D">
            <w:pPr>
              <w:rPr>
                <w:szCs w:val="24"/>
              </w:rPr>
            </w:pPr>
          </w:p>
        </w:tc>
        <w:tc>
          <w:tcPr>
            <w:tcW w:w="4121" w:type="pct"/>
          </w:tcPr>
          <w:p w14:paraId="36145B97" w14:textId="77777777" w:rsidR="009C500D" w:rsidRPr="00691652" w:rsidRDefault="009C500D" w:rsidP="000917A6">
            <w:pPr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 охраны труда, пожарной и промышленной безопасности</w:t>
            </w:r>
          </w:p>
        </w:tc>
      </w:tr>
      <w:tr w:rsidR="00691652" w:rsidRPr="00691652" w14:paraId="31E11ADC" w14:textId="77777777" w:rsidTr="000917A6">
        <w:trPr>
          <w:trHeight w:val="20"/>
        </w:trPr>
        <w:tc>
          <w:tcPr>
            <w:tcW w:w="879" w:type="pct"/>
          </w:tcPr>
          <w:p w14:paraId="1D40041D" w14:textId="77777777" w:rsidR="009C500D" w:rsidRPr="00691652" w:rsidRDefault="009C500D" w:rsidP="009C500D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3BEA984A" w14:textId="1E003DB6" w:rsidR="009C500D" w:rsidRPr="00691652" w:rsidRDefault="009C500D" w:rsidP="000917A6">
            <w:pPr>
              <w:jc w:val="both"/>
              <w:rPr>
                <w:szCs w:val="24"/>
              </w:rPr>
            </w:pPr>
          </w:p>
        </w:tc>
      </w:tr>
    </w:tbl>
    <w:p w14:paraId="23D04ACE" w14:textId="77777777" w:rsidR="00F568BD" w:rsidRPr="00691652" w:rsidRDefault="00F568BD" w:rsidP="000917A6"/>
    <w:bookmarkEnd w:id="14"/>
    <w:p w14:paraId="08D2955C" w14:textId="77777777" w:rsidR="00513316" w:rsidRPr="00691652" w:rsidRDefault="000473A8" w:rsidP="00513316">
      <w:pPr>
        <w:rPr>
          <w:b/>
          <w:bCs/>
          <w:szCs w:val="24"/>
        </w:rPr>
      </w:pPr>
      <w:r w:rsidRPr="00691652">
        <w:rPr>
          <w:b/>
          <w:bCs/>
          <w:szCs w:val="24"/>
        </w:rPr>
        <w:t>3.3.3</w:t>
      </w:r>
      <w:r w:rsidR="00513316" w:rsidRPr="00691652">
        <w:rPr>
          <w:b/>
          <w:bCs/>
          <w:szCs w:val="24"/>
        </w:rPr>
        <w:t>. Трудовая функция</w:t>
      </w:r>
    </w:p>
    <w:p w14:paraId="11B899B4" w14:textId="77777777" w:rsidR="00513316" w:rsidRPr="00691652" w:rsidRDefault="00513316" w:rsidP="000917A6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368"/>
        <w:gridCol w:w="5064"/>
        <w:gridCol w:w="552"/>
        <w:gridCol w:w="863"/>
        <w:gridCol w:w="1447"/>
        <w:gridCol w:w="441"/>
      </w:tblGrid>
      <w:tr w:rsidR="00691652" w:rsidRPr="00691652" w14:paraId="2B021EF3" w14:textId="77777777" w:rsidTr="009968CF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1ED5977" w14:textId="77777777" w:rsidR="00513316" w:rsidRPr="00691652" w:rsidRDefault="00513316" w:rsidP="00BF70F3">
            <w:r w:rsidRPr="00691652">
              <w:rPr>
                <w:sz w:val="20"/>
              </w:rPr>
              <w:t>Наименование</w:t>
            </w:r>
          </w:p>
        </w:tc>
        <w:tc>
          <w:tcPr>
            <w:tcW w:w="2663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8E2A95" w14:textId="77777777" w:rsidR="00513316" w:rsidRPr="00691652" w:rsidRDefault="00440820" w:rsidP="00513316">
            <w:pPr>
              <w:rPr>
                <w:szCs w:val="24"/>
              </w:rPr>
            </w:pPr>
            <w:r w:rsidRPr="00691652">
              <w:rPr>
                <w:szCs w:val="24"/>
              </w:rPr>
              <w:t>Операционное управление мероприятиями мониторинга обеспечения качества спортивно-технологической продукции реабилитационной направленности</w:t>
            </w:r>
          </w:p>
        </w:tc>
        <w:tc>
          <w:tcPr>
            <w:tcW w:w="27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E0475D1" w14:textId="77777777" w:rsidR="00513316" w:rsidRPr="00691652" w:rsidRDefault="00513316" w:rsidP="00BF70F3">
            <w:pPr>
              <w:jc w:val="center"/>
              <w:rPr>
                <w:sz w:val="20"/>
              </w:rPr>
            </w:pPr>
            <w:r w:rsidRPr="00691652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2884AE" w14:textId="7231BEBB" w:rsidR="00513316" w:rsidRPr="00691652" w:rsidRDefault="00BB5A1D" w:rsidP="0051331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440820" w:rsidRPr="00691652">
              <w:rPr>
                <w:szCs w:val="24"/>
              </w:rPr>
              <w:t>/03.7</w:t>
            </w:r>
          </w:p>
        </w:tc>
        <w:tc>
          <w:tcPr>
            <w:tcW w:w="70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976D211" w14:textId="77777777" w:rsidR="00513316" w:rsidRPr="00691652" w:rsidRDefault="00513316" w:rsidP="00BF70F3">
            <w:pPr>
              <w:jc w:val="center"/>
            </w:pPr>
            <w:r w:rsidRPr="0069165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659B42" w14:textId="77777777" w:rsidR="00513316" w:rsidRPr="00691652" w:rsidRDefault="00440820" w:rsidP="00513316">
            <w:pPr>
              <w:jc w:val="center"/>
              <w:rPr>
                <w:szCs w:val="24"/>
              </w:rPr>
            </w:pPr>
            <w:r w:rsidRPr="00691652">
              <w:rPr>
                <w:szCs w:val="24"/>
              </w:rPr>
              <w:t>7</w:t>
            </w:r>
          </w:p>
        </w:tc>
      </w:tr>
      <w:tr w:rsidR="00691652" w:rsidRPr="00691652" w14:paraId="725E718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4D5B72D6" w14:textId="77777777" w:rsidR="00440820" w:rsidRPr="00691652" w:rsidRDefault="00440820" w:rsidP="007331B4">
            <w:pPr>
              <w:rPr>
                <w:szCs w:val="24"/>
              </w:rPr>
            </w:pPr>
            <w:bookmarkStart w:id="23" w:name="_Toc525839543"/>
            <w:r w:rsidRPr="00691652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100" w:type="pct"/>
            <w:gridSpan w:val="5"/>
          </w:tcPr>
          <w:p w14:paraId="48514F5D" w14:textId="77777777" w:rsidR="00440820" w:rsidRPr="00691652" w:rsidRDefault="00440820" w:rsidP="009968CF">
            <w:pPr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Формирование </w:t>
            </w:r>
            <w:r w:rsidR="009C500D" w:rsidRPr="00691652">
              <w:rPr>
                <w:szCs w:val="24"/>
              </w:rPr>
              <w:t xml:space="preserve">системы </w:t>
            </w:r>
            <w:r w:rsidRPr="00691652">
              <w:rPr>
                <w:szCs w:val="24"/>
              </w:rPr>
              <w:t>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332A0C75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C366AF0" w14:textId="77777777" w:rsidR="00440820" w:rsidRPr="00691652" w:rsidRDefault="00440820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EB14ED5" w14:textId="77777777" w:rsidR="00440820" w:rsidRPr="00691652" w:rsidRDefault="00440820" w:rsidP="009968CF">
            <w:pPr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Внедрение и развитие системы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40B1CBC0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F2CBE7D" w14:textId="77777777" w:rsidR="00440820" w:rsidRPr="00691652" w:rsidRDefault="00440820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294C762" w14:textId="77777777" w:rsidR="00440820" w:rsidRPr="00691652" w:rsidRDefault="00440820" w:rsidP="009968CF">
            <w:pPr>
              <w:spacing w:line="228" w:lineRule="auto"/>
              <w:jc w:val="both"/>
            </w:pPr>
            <w:r w:rsidRPr="00691652">
              <w:t xml:space="preserve">Обучение и развитие </w:t>
            </w:r>
            <w:r w:rsidR="009C500D" w:rsidRPr="00691652">
              <w:t>специалистов по вопросам</w:t>
            </w:r>
            <w:r w:rsidRPr="00691652">
              <w:t xml:space="preserve"> обеспечения качества спортивно-технологической продукции реабилитационной направленности </w:t>
            </w:r>
          </w:p>
        </w:tc>
      </w:tr>
      <w:tr w:rsidR="00691652" w:rsidRPr="00691652" w14:paraId="6E2D525C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FE253B9" w14:textId="77777777" w:rsidR="00440820" w:rsidRPr="00691652" w:rsidRDefault="00440820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8B2CB48" w14:textId="77777777" w:rsidR="00440820" w:rsidRPr="00691652" w:rsidRDefault="009C500D" w:rsidP="009968CF">
            <w:pPr>
              <w:spacing w:line="228" w:lineRule="auto"/>
              <w:jc w:val="both"/>
            </w:pPr>
            <w:r w:rsidRPr="00691652">
              <w:t>Операционный контроль показателей мониторинга обеспечения качества спортивно-технологической продукции реабилитационной направленности с учетом требований,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2266D59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BBD7F04" w14:textId="77777777" w:rsidR="00440820" w:rsidRPr="00691652" w:rsidRDefault="00440820" w:rsidP="007331B4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FBEB65D" w14:textId="3DF4F133" w:rsidR="00440820" w:rsidRPr="00691652" w:rsidRDefault="00440820" w:rsidP="009968CF">
            <w:pPr>
              <w:spacing w:line="228" w:lineRule="auto"/>
              <w:jc w:val="both"/>
            </w:pPr>
            <w:r w:rsidRPr="00691652">
              <w:t xml:space="preserve">Взаимодействие с </w:t>
            </w:r>
            <w:r w:rsidR="009C500D" w:rsidRPr="00691652">
              <w:t xml:space="preserve">представителями </w:t>
            </w:r>
            <w:r w:rsidRPr="00691652">
              <w:t>федераци</w:t>
            </w:r>
            <w:r w:rsidR="00F426EA">
              <w:t>й</w:t>
            </w:r>
            <w:r w:rsidRPr="00691652">
              <w:t xml:space="preserve"> по видам адаптивного спорта, использующи</w:t>
            </w:r>
            <w:r w:rsidR="00F426EA">
              <w:t>х</w:t>
            </w:r>
            <w:r w:rsidRPr="00691652">
              <w:t xml:space="preserve"> спортивно-технологическую продукцию для инвалидов и маломобильных граждан по соответствующему виду (спортивной дисциплине) адаптивного спорта</w:t>
            </w:r>
          </w:p>
        </w:tc>
      </w:tr>
      <w:tr w:rsidR="00691652" w:rsidRPr="00691652" w14:paraId="352D40DC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E1BF5F6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1B7D9D9" w14:textId="1224247A" w:rsidR="002A283C" w:rsidRPr="00691652" w:rsidRDefault="002A283C" w:rsidP="009968CF">
            <w:pPr>
              <w:spacing w:line="228" w:lineRule="auto"/>
              <w:jc w:val="both"/>
            </w:pPr>
            <w:r w:rsidRPr="00691652">
              <w:t xml:space="preserve">Работа с сервисными центрами </w:t>
            </w:r>
            <w:r w:rsidR="002610D5">
              <w:t>по</w:t>
            </w:r>
            <w:r w:rsidRPr="00691652">
              <w:t xml:space="preserve"> заключенным</w:t>
            </w:r>
            <w:r w:rsidR="002610D5">
              <w:t xml:space="preserve"> </w:t>
            </w:r>
            <w:r w:rsidRPr="00691652">
              <w:t xml:space="preserve">договорам гарантийного обслуживания спортивно-технологической продукции реабилитационной направленности </w:t>
            </w:r>
          </w:p>
        </w:tc>
      </w:tr>
      <w:tr w:rsidR="00691652" w:rsidRPr="00691652" w14:paraId="09EF2B8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41E0879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F37C78D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Взаимодействие с представителями государственного надзора, межведомственного и ведомственного контроля за качеством спортивно-технологической продукции реабилитационной направленности</w:t>
            </w:r>
          </w:p>
        </w:tc>
      </w:tr>
      <w:tr w:rsidR="00691652" w:rsidRPr="00691652" w14:paraId="663F322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37661344" w14:textId="77777777" w:rsidR="002A283C" w:rsidRPr="00691652" w:rsidRDefault="002A283C" w:rsidP="002A283C">
            <w:pPr>
              <w:rPr>
                <w:szCs w:val="24"/>
              </w:rPr>
            </w:pPr>
            <w:r w:rsidRPr="00691652">
              <w:rPr>
                <w:szCs w:val="24"/>
              </w:rPr>
              <w:t>Необходимые умения</w:t>
            </w:r>
          </w:p>
        </w:tc>
        <w:tc>
          <w:tcPr>
            <w:tcW w:w="4100" w:type="pct"/>
            <w:gridSpan w:val="5"/>
          </w:tcPr>
          <w:p w14:paraId="61FDF224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Разрабатывать локальные акты и документы по операционному управлению мероприятиями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00BC292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1732123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8CB0CF0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Разрабатывать и внедрять систему мониторинга обеспечения качества спортивно-технологической продукции реабилитационной направленности в организации с учетом требований, установленных документами по стандартизации, международными и региональными стандартами</w:t>
            </w:r>
          </w:p>
        </w:tc>
      </w:tr>
      <w:tr w:rsidR="00691652" w:rsidRPr="00691652" w14:paraId="224C55A9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D82BDF0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BBD900F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Определять необходимые ресурсы для проведения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13D104EC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57EEF70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1B47A9F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Прогнозировать результаты, планировать и создавать условия для результативной деятельности службы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4F0AC801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4B69F6F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D0F4D06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Определять регламент взаимодействия с подразделениями организации, потребителями и продавцами спортивно-технологической продукции реабилитационной направленности</w:t>
            </w:r>
          </w:p>
        </w:tc>
      </w:tr>
      <w:tr w:rsidR="00691652" w:rsidRPr="00691652" w14:paraId="7EF2D34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BA7ACB2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A991CCE" w14:textId="77777777" w:rsidR="002A283C" w:rsidRPr="00691652" w:rsidRDefault="002A283C" w:rsidP="009968CF">
            <w:pPr>
              <w:spacing w:line="228" w:lineRule="auto"/>
              <w:jc w:val="both"/>
            </w:pPr>
            <w:r w:rsidRPr="00691652">
              <w:t>Реализовывать альтернативные стратегии управления качеством в организации на основе динамики изменения показателей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2D06EBAE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4A0B086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3A0DB38" w14:textId="041F2DC7" w:rsidR="002A283C" w:rsidRPr="00691652" w:rsidRDefault="006F1089" w:rsidP="009968CF">
            <w:pPr>
              <w:spacing w:line="228" w:lineRule="auto"/>
              <w:jc w:val="both"/>
              <w:rPr>
                <w:szCs w:val="24"/>
              </w:rPr>
            </w:pPr>
            <w:r w:rsidRPr="00250FF1">
              <w:rPr>
                <w:szCs w:val="24"/>
              </w:rPr>
              <w:t>П</w:t>
            </w:r>
            <w:r w:rsidR="002A283C" w:rsidRPr="006F1089">
              <w:rPr>
                <w:szCs w:val="24"/>
              </w:rPr>
              <w:t>роводить переговоры</w:t>
            </w:r>
            <w:r w:rsidR="002A283C" w:rsidRPr="00691652">
              <w:rPr>
                <w:szCs w:val="24"/>
              </w:rPr>
              <w:t xml:space="preserve"> с представителями</w:t>
            </w:r>
            <w:r w:rsidR="00FA6FAD" w:rsidRPr="00691652">
              <w:rPr>
                <w:szCs w:val="24"/>
              </w:rPr>
              <w:t xml:space="preserve"> сервисных центров,</w:t>
            </w:r>
            <w:r w:rsidR="002A283C" w:rsidRPr="00691652">
              <w:rPr>
                <w:szCs w:val="24"/>
              </w:rPr>
              <w:t xml:space="preserve"> федераций по видам адаптивного спорта, использующи</w:t>
            </w:r>
            <w:r w:rsidR="00F426EA">
              <w:rPr>
                <w:szCs w:val="24"/>
              </w:rPr>
              <w:t>х</w:t>
            </w:r>
            <w:r w:rsidR="002A283C" w:rsidRPr="00691652">
              <w:rPr>
                <w:szCs w:val="24"/>
              </w:rPr>
              <w:t xml:space="preserve"> спортивно-технологическую продукцию для инвалидов и маломобильных граждан по соответствующему виду (спортивной дисциплине) адаптивного спорта, по вопросам повышения качества и безопасности этой продукции</w:t>
            </w:r>
          </w:p>
        </w:tc>
      </w:tr>
      <w:tr w:rsidR="00691652" w:rsidRPr="00691652" w14:paraId="17AC780C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D8C411B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8AAB348" w14:textId="77777777" w:rsidR="002A283C" w:rsidRPr="00691652" w:rsidRDefault="002A283C" w:rsidP="009968CF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Пользоваться поисковыми,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539BC0B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E862240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ADCCC71" w14:textId="77777777" w:rsidR="002A283C" w:rsidRPr="00691652" w:rsidRDefault="002A283C" w:rsidP="009968CF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Осуществлять формирование данных в информационных системах</w:t>
            </w:r>
          </w:p>
        </w:tc>
      </w:tr>
      <w:tr w:rsidR="00691652" w:rsidRPr="00691652" w14:paraId="61FB821E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93C6EF8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E79CEB3" w14:textId="77777777" w:rsidR="002A283C" w:rsidRPr="00691652" w:rsidRDefault="002A283C" w:rsidP="009968CF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Пользоваться цифровыми технологиями при выполнении работы</w:t>
            </w:r>
          </w:p>
        </w:tc>
      </w:tr>
      <w:tr w:rsidR="00691652" w:rsidRPr="00691652" w14:paraId="625317E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8BB919E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ECE1046" w14:textId="77777777" w:rsidR="002A283C" w:rsidRPr="00691652" w:rsidRDefault="002A283C" w:rsidP="009968CF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691652" w:rsidRPr="00691652" w14:paraId="2E3DAE6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8C90E40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4348777" w14:textId="77777777" w:rsidR="002A283C" w:rsidRPr="00691652" w:rsidRDefault="002A283C" w:rsidP="009968CF">
            <w:pPr>
              <w:adjustRightInd w:val="0"/>
              <w:spacing w:line="228" w:lineRule="auto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Применять цифровую коммуникацию с использованием требований информационной безопасности и защиты персональных данных</w:t>
            </w:r>
          </w:p>
        </w:tc>
      </w:tr>
      <w:tr w:rsidR="00691652" w:rsidRPr="00691652" w14:paraId="29150E5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0F57AA64" w14:textId="77777777" w:rsidR="002A283C" w:rsidRPr="00691652" w:rsidRDefault="002A283C" w:rsidP="009968CF">
            <w:pPr>
              <w:spacing w:line="228" w:lineRule="auto"/>
              <w:rPr>
                <w:szCs w:val="24"/>
              </w:rPr>
            </w:pPr>
            <w:r w:rsidRPr="00691652">
              <w:rPr>
                <w:szCs w:val="24"/>
              </w:rPr>
              <w:t>Необходимые знания</w:t>
            </w:r>
          </w:p>
        </w:tc>
        <w:tc>
          <w:tcPr>
            <w:tcW w:w="4100" w:type="pct"/>
            <w:gridSpan w:val="5"/>
            <w:shd w:val="clear" w:color="auto" w:fill="auto"/>
          </w:tcPr>
          <w:p w14:paraId="31306810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социальной защиты инвалидов</w:t>
            </w:r>
          </w:p>
        </w:tc>
      </w:tr>
      <w:tr w:rsidR="00691652" w:rsidRPr="00691652" w14:paraId="59BDBBE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7D337D5" w14:textId="77777777" w:rsidR="00E00DCA" w:rsidRPr="00691652" w:rsidRDefault="00E00DCA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6D11AA43" w14:textId="77777777" w:rsidR="00E00DCA" w:rsidRPr="00691652" w:rsidRDefault="00E00DCA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Нормативные правовые акты Российской Федерации в области защиты прав </w:t>
            </w:r>
            <w:r w:rsidRPr="00691652">
              <w:rPr>
                <w:szCs w:val="24"/>
              </w:rPr>
              <w:lastRenderedPageBreak/>
              <w:t>потребителей</w:t>
            </w:r>
          </w:p>
        </w:tc>
      </w:tr>
      <w:tr w:rsidR="00691652" w:rsidRPr="00691652" w14:paraId="0B58AF3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EDE9EF4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D84D128" w14:textId="2EF3E149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 xml:space="preserve">Нормативные правовые акты Российской Федерации, </w:t>
            </w:r>
            <w:r w:rsidR="00BC55E3">
              <w:t xml:space="preserve">национальные стандарты, </w:t>
            </w:r>
            <w:r w:rsidRPr="00691652">
              <w:t>регламентирующие требования к качеству и безопасности спортивно-технологического оборудования, инвентаря, экипировки, технических средств реабилитации для использования инвалидами и маломобильными гражданами</w:t>
            </w:r>
          </w:p>
        </w:tc>
      </w:tr>
      <w:tr w:rsidR="00691652" w:rsidRPr="00691652" w14:paraId="3A2B9270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445C576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3B537D3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Международные, региональные и национальные стандарты управления качеством </w:t>
            </w:r>
          </w:p>
        </w:tc>
      </w:tr>
      <w:tr w:rsidR="00691652" w:rsidRPr="00691652" w14:paraId="563850CD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49DA509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ED115A6" w14:textId="53B76C45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Международные, региональные стандарты, стандарты </w:t>
            </w:r>
            <w:r w:rsidR="00BC55E3">
              <w:rPr>
                <w:szCs w:val="24"/>
              </w:rPr>
              <w:t>организации,</w:t>
            </w:r>
            <w:r w:rsidRPr="00691652">
              <w:rPr>
                <w:szCs w:val="24"/>
              </w:rPr>
              <w:t xml:space="preserve"> в том числе технические условия, регламентирующие качество и безопасность спортивно-технологического оборудования, инвентаря, экипировки, технических средств реабилитации для инвалидов и маломобильных граждан</w:t>
            </w:r>
          </w:p>
        </w:tc>
      </w:tr>
      <w:tr w:rsidR="00691652" w:rsidRPr="00691652" w14:paraId="20D7AF5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980BDF6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B045903" w14:textId="341695B7" w:rsidR="002A283C" w:rsidRPr="00691652" w:rsidRDefault="00BC55E3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Санитарно-эпидемиологические правила и нормы, регламентирующие производство </w:t>
            </w:r>
            <w:r w:rsidR="002A283C" w:rsidRPr="00691652">
              <w:rPr>
                <w:szCs w:val="24"/>
              </w:rPr>
              <w:t>продукции для инвалидов и маломобильных граждан</w:t>
            </w:r>
          </w:p>
        </w:tc>
      </w:tr>
      <w:tr w:rsidR="00691652" w:rsidRPr="00691652" w14:paraId="3AF83D5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D6E8223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38330E9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Документы по стандартизации, методические документы Роспотребнадзора, </w:t>
            </w:r>
            <w:r w:rsidR="000D4E70" w:rsidRPr="00691652">
              <w:rPr>
                <w:szCs w:val="24"/>
              </w:rPr>
              <w:t xml:space="preserve">правовые акты Росздравнадзора, </w:t>
            </w:r>
            <w:r w:rsidRPr="00691652">
              <w:rPr>
                <w:szCs w:val="24"/>
              </w:rPr>
              <w:t>справочные материалы по оценке и обеспечению качества и безопасности спортивно-технологической продукции реабилитационной направленности</w:t>
            </w:r>
          </w:p>
        </w:tc>
      </w:tr>
      <w:tr w:rsidR="00691652" w:rsidRPr="00691652" w14:paraId="7D6819F2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0557B7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A6E1D55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Требования, предъявляемые к технической документации спортивно-технологической продукции реабилитационной направленности, системы, методы и средства контроля качества этой продукции</w:t>
            </w:r>
          </w:p>
        </w:tc>
      </w:tr>
      <w:tr w:rsidR="00691652" w:rsidRPr="00691652" w14:paraId="68B45A7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DB8517A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31A72D6" w14:textId="70405B98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t xml:space="preserve">Правила </w:t>
            </w:r>
            <w:r w:rsidR="00D06163">
              <w:t>вида адаптивного спорта, устанавливающие требования и ограничения к</w:t>
            </w:r>
            <w:r w:rsidRPr="00691652">
              <w:t xml:space="preserve"> </w:t>
            </w:r>
            <w:r w:rsidR="00844B04">
              <w:t>соответствующему спортивно-технологическому оборудованию</w:t>
            </w:r>
            <w:r w:rsidRPr="00691652">
              <w:t>, инвентарю, экипировке, техническим средствам реабилитации и их применению инвалидами и маломобильными гражданами</w:t>
            </w:r>
          </w:p>
        </w:tc>
      </w:tr>
      <w:tr w:rsidR="00691652" w:rsidRPr="00691652" w14:paraId="20BEACB1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9FEDE64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1A6A2C1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и инструменты управления качеством</w:t>
            </w:r>
          </w:p>
        </w:tc>
      </w:tr>
      <w:tr w:rsidR="00691652" w:rsidRPr="00691652" w14:paraId="4BECA7B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DF3CF67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D6878BD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и системы управления проектами</w:t>
            </w:r>
          </w:p>
        </w:tc>
      </w:tr>
      <w:tr w:rsidR="00691652" w:rsidRPr="00691652" w14:paraId="4E58C43D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0EB65D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1AE7F5B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планирования и бюджетирования</w:t>
            </w:r>
          </w:p>
        </w:tc>
      </w:tr>
      <w:tr w:rsidR="00691652" w:rsidRPr="00691652" w14:paraId="6CF9FD6E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E6D2D81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D77836E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математической и статистической обработки данных</w:t>
            </w:r>
          </w:p>
        </w:tc>
      </w:tr>
      <w:tr w:rsidR="00691652" w:rsidRPr="00691652" w14:paraId="4B7CDA61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D7C6982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8E88681" w14:textId="75BBE8BF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>Методы и способы управления персоналом</w:t>
            </w:r>
            <w:r w:rsidR="00A53F76" w:rsidRPr="00691652">
              <w:t xml:space="preserve"> в том числе управлени</w:t>
            </w:r>
            <w:r w:rsidR="00F426EA">
              <w:t>я</w:t>
            </w:r>
            <w:r w:rsidR="00A53F76" w:rsidRPr="00691652">
              <w:t xml:space="preserve"> развитием персонала</w:t>
            </w:r>
          </w:p>
        </w:tc>
      </w:tr>
      <w:tr w:rsidR="00691652" w:rsidRPr="00691652" w14:paraId="4E2874D4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FD29B13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D93E798" w14:textId="44DCDE4C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>Основные понятия и методы управления конфликтам</w:t>
            </w:r>
            <w:r w:rsidR="00F426EA">
              <w:t>и</w:t>
            </w:r>
          </w:p>
        </w:tc>
      </w:tr>
      <w:tr w:rsidR="00691652" w:rsidRPr="00691652" w14:paraId="3057910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116D537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3FE5D8B" w14:textId="50D172DC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>Методы управления организацией</w:t>
            </w:r>
            <w:r w:rsidR="00A53F76" w:rsidRPr="00691652">
              <w:t>, в том числе управлени</w:t>
            </w:r>
            <w:r w:rsidR="00F426EA">
              <w:t>я</w:t>
            </w:r>
            <w:r w:rsidR="00A53F76" w:rsidRPr="00691652">
              <w:t xml:space="preserve"> бюджетами</w:t>
            </w:r>
          </w:p>
        </w:tc>
      </w:tr>
      <w:tr w:rsidR="00691652" w:rsidRPr="00691652" w14:paraId="54547F19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A63EF0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6D56A1B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Методы исследований (испытаний) и измерений, применяемые при контроле качества 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2AED014F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89CD47F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390F3FD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Номенклатура, показатели безопасности и качества сырья, материалов, комплектующих изделий, оборудования, используемых в производстве спортивно-технологической продукции реабилитационной направленности</w:t>
            </w:r>
          </w:p>
        </w:tc>
      </w:tr>
      <w:tr w:rsidR="00691652" w:rsidRPr="00691652" w14:paraId="19E4F7CE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15809B7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09799F67" w14:textId="77777777" w:rsidR="002A283C" w:rsidRPr="00691652" w:rsidRDefault="00535F5E" w:rsidP="009968CF">
            <w:pPr>
              <w:spacing w:line="19" w:lineRule="atLeast"/>
              <w:jc w:val="both"/>
            </w:pPr>
            <w:r w:rsidRPr="00691652">
              <w:t>Виды спортивно-технологической продукции реабилитационной направленности и особенности ее применения с учетом возраста, нарушенных функций организма и ограничений здоровья, реабилитационного потенциала, физиологических особенностей инвалидов и маломобильных граждан и специфики вида (спортивной дисциплины) адаптивного спорта</w:t>
            </w:r>
          </w:p>
        </w:tc>
      </w:tr>
      <w:tr w:rsidR="00691652" w:rsidRPr="00691652" w14:paraId="773E818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00354F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ADEFA8C" w14:textId="77777777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>Технические средства реабилитации инвалидов</w:t>
            </w:r>
          </w:p>
        </w:tc>
      </w:tr>
      <w:tr w:rsidR="00691652" w:rsidRPr="00691652" w14:paraId="7C139127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3FC40AC" w14:textId="77777777" w:rsidR="00535F5E" w:rsidRPr="00691652" w:rsidRDefault="00535F5E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6F49C4E6" w14:textId="77777777" w:rsidR="00535F5E" w:rsidRPr="00691652" w:rsidRDefault="00535F5E" w:rsidP="009968CF">
            <w:pPr>
              <w:spacing w:line="19" w:lineRule="atLeast"/>
              <w:jc w:val="both"/>
            </w:pPr>
            <w:r w:rsidRPr="00691652">
              <w:t>Инновационная продукция реабилитационной направленности, возможная для применения в адаптивном спорте, включая инновационные технические разработки</w:t>
            </w:r>
          </w:p>
        </w:tc>
      </w:tr>
      <w:tr w:rsidR="00691652" w:rsidRPr="00691652" w14:paraId="36D4CE47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5B49110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B2DCB15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Технологические и конструктивные данные по видам спортивно-технологической продукции реабилитационной направленности</w:t>
            </w:r>
          </w:p>
        </w:tc>
      </w:tr>
      <w:tr w:rsidR="00691652" w:rsidRPr="00691652" w14:paraId="71F0CEB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CFA57FB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B0DF806" w14:textId="77777777" w:rsidR="002A283C" w:rsidRPr="00691652" w:rsidRDefault="00C12F18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Биомеханические, эргономические, функциональные характеристики спортивно-технологической продукции реабилитационной направленности по </w:t>
            </w:r>
            <w:r w:rsidRPr="00691652">
              <w:rPr>
                <w:szCs w:val="24"/>
              </w:rPr>
              <w:lastRenderedPageBreak/>
              <w:t>виду (спортивной дисциплине) адаптивного спорта</w:t>
            </w:r>
          </w:p>
        </w:tc>
      </w:tr>
      <w:tr w:rsidR="00691652" w:rsidRPr="00691652" w14:paraId="67D3424B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E379986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6098F81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Виды производственного брака, методы его предупреждения и устранения</w:t>
            </w:r>
          </w:p>
        </w:tc>
      </w:tr>
      <w:tr w:rsidR="00691652" w:rsidRPr="00691652" w14:paraId="7E36A019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EA32FF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45739562" w14:textId="77777777" w:rsidR="002A283C" w:rsidRPr="00691652" w:rsidRDefault="002A283C" w:rsidP="009968CF">
            <w:pPr>
              <w:adjustRightInd w:val="0"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проведения испытаний и приемки спортивно-технологической продукции реабилитационной направленности</w:t>
            </w:r>
          </w:p>
        </w:tc>
      </w:tr>
      <w:tr w:rsidR="00691652" w:rsidRPr="00691652" w14:paraId="02669BD4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0A8D493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7EFB7B0" w14:textId="77777777" w:rsidR="002A283C" w:rsidRPr="00691652" w:rsidRDefault="002A283C" w:rsidP="009968CF">
            <w:pPr>
              <w:adjustRightInd w:val="0"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Порядок подготовки промышленной продукции к сертификации и аттестации</w:t>
            </w:r>
          </w:p>
        </w:tc>
      </w:tr>
      <w:tr w:rsidR="00691652" w:rsidRPr="00691652" w14:paraId="292AFEF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574D308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5DD0AA88" w14:textId="77777777" w:rsidR="002A283C" w:rsidRPr="00691652" w:rsidRDefault="002A283C" w:rsidP="009968CF">
            <w:pPr>
              <w:adjustRightInd w:val="0"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Порядок предъявления и рассмотрения рекламаций по качеству сырья, материалов, полуфабрикатов, комплектующих изделий и готовой продукции</w:t>
            </w:r>
          </w:p>
        </w:tc>
      </w:tr>
      <w:tr w:rsidR="00691652" w:rsidRPr="00691652" w14:paraId="34A59A7F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1844895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AE169D2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Технологические процессы производства 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61A7A0D7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024C1B1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2D278F0D" w14:textId="77777777" w:rsidR="002A283C" w:rsidRPr="00691652" w:rsidRDefault="002A283C" w:rsidP="009968CF">
            <w:pPr>
              <w:autoSpaceDE/>
              <w:autoSpaceDN/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Процедуры анализа состояния производства</w:t>
            </w:r>
            <w:r w:rsidRPr="00691652">
              <w:t xml:space="preserve"> </w:t>
            </w:r>
            <w:r w:rsidRPr="00691652">
              <w:rPr>
                <w:szCs w:val="24"/>
              </w:rPr>
              <w:t>по виду спортивно-технологической продукции реабилитационной направленности</w:t>
            </w:r>
          </w:p>
        </w:tc>
      </w:tr>
      <w:tr w:rsidR="00691652" w:rsidRPr="00691652" w14:paraId="2794065B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6D23E01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7AA1ADC3" w14:textId="77777777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 xml:space="preserve">Методики проведения внутреннего производственного контроля и мониторинга обеспечения качества спортивно-технологической продукции реабилитационной направленности </w:t>
            </w:r>
          </w:p>
        </w:tc>
      </w:tr>
      <w:tr w:rsidR="00691652" w:rsidRPr="00691652" w14:paraId="1900B83A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4C495EA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4B82F70" w14:textId="77777777" w:rsidR="002A283C" w:rsidRPr="00691652" w:rsidRDefault="002A283C" w:rsidP="009968CF">
            <w:pPr>
              <w:spacing w:line="19" w:lineRule="atLeast"/>
              <w:jc w:val="both"/>
            </w:pPr>
            <w:r w:rsidRPr="00691652">
              <w:t>Рекомендации тренеров, врачей, реабилитологов по безопасности, компенсаторным, восстанавливающим функциям, гигиеничности, эстетичности и эргономичности спортивно-технологической продукции реабилитационной направленности</w:t>
            </w:r>
          </w:p>
        </w:tc>
      </w:tr>
      <w:tr w:rsidR="00691652" w:rsidRPr="00691652" w14:paraId="4A028689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BA8490F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207A2F0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и регламенты документационного оборота по операционному управлению мероприятиями мониторинга обеспечения качества спортивно-технологической продукции реабилитационной направленности</w:t>
            </w:r>
          </w:p>
        </w:tc>
      </w:tr>
      <w:tr w:rsidR="00691652" w:rsidRPr="00691652" w14:paraId="627077FD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DF01C32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5F768F9E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соблюдения порядка сбора и защиты персональных данных</w:t>
            </w:r>
          </w:p>
        </w:tc>
      </w:tr>
      <w:tr w:rsidR="00691652" w:rsidRPr="00691652" w14:paraId="5B34E0B5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FB80BB7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22A6270D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Нормативные правовые акты Российской Федерации в области обеспечения информационной безопасности</w:t>
            </w:r>
          </w:p>
        </w:tc>
      </w:tr>
      <w:tr w:rsidR="00691652" w:rsidRPr="00691652" w14:paraId="5D630391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69D686E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2FBC1449" w14:textId="3AAC8C69" w:rsidR="002A283C" w:rsidRPr="00691652" w:rsidRDefault="00BC55E3" w:rsidP="009968CF">
            <w:pPr>
              <w:spacing w:line="19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Регламенты работы</w:t>
            </w:r>
            <w:r w:rsidR="002A283C" w:rsidRPr="00691652">
              <w:rPr>
                <w:szCs w:val="24"/>
              </w:rPr>
              <w:t xml:space="preserve"> с информационными системами, включая ограничения, допуски и порядок их применения</w:t>
            </w:r>
          </w:p>
        </w:tc>
      </w:tr>
      <w:tr w:rsidR="00691652" w:rsidRPr="00691652" w14:paraId="573B463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A8CC3B8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453D2EDA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Правила работы с аналитическими, справочными правовыми системами</w:t>
            </w:r>
          </w:p>
        </w:tc>
      </w:tr>
      <w:tr w:rsidR="00691652" w:rsidRPr="00691652" w14:paraId="504A18FD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800E6AD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759E2DA5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 xml:space="preserve">Технология работы с поисковыми системами, информационными ресурсами, базами данных и цифровыми сервисами </w:t>
            </w:r>
          </w:p>
        </w:tc>
      </w:tr>
      <w:tr w:rsidR="00691652" w:rsidRPr="00691652" w14:paraId="399A5D08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5AD7A1A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  <w:shd w:val="clear" w:color="auto" w:fill="auto"/>
          </w:tcPr>
          <w:p w14:paraId="2B320945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691652" w:rsidRPr="00691652" w14:paraId="698EC5E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1EFC1E3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15EE1455" w14:textId="77777777" w:rsidR="002A283C" w:rsidRPr="00691652" w:rsidRDefault="002A283C" w:rsidP="009968CF">
            <w:pPr>
              <w:spacing w:line="19" w:lineRule="atLeast"/>
              <w:jc w:val="both"/>
              <w:rPr>
                <w:bCs/>
                <w:szCs w:val="24"/>
              </w:rPr>
            </w:pPr>
            <w:r w:rsidRPr="00691652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691652" w:rsidRPr="00691652" w14:paraId="51A028D3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54A7A78" w14:textId="77777777" w:rsidR="002A283C" w:rsidRPr="00691652" w:rsidRDefault="002A283C" w:rsidP="002A283C">
            <w:pPr>
              <w:rPr>
                <w:szCs w:val="24"/>
              </w:rPr>
            </w:pPr>
          </w:p>
        </w:tc>
        <w:tc>
          <w:tcPr>
            <w:tcW w:w="4100" w:type="pct"/>
            <w:gridSpan w:val="5"/>
          </w:tcPr>
          <w:p w14:paraId="354921BD" w14:textId="77777777" w:rsidR="002A283C" w:rsidRPr="00691652" w:rsidRDefault="002A283C" w:rsidP="009968CF">
            <w:pPr>
              <w:spacing w:line="19" w:lineRule="atLeast"/>
              <w:jc w:val="both"/>
              <w:rPr>
                <w:szCs w:val="24"/>
              </w:rPr>
            </w:pPr>
            <w:r w:rsidRPr="00691652">
              <w:rPr>
                <w:szCs w:val="24"/>
              </w:rPr>
              <w:t>Требования охраны труда, пожарной и промышленной безопасности</w:t>
            </w:r>
          </w:p>
        </w:tc>
      </w:tr>
      <w:tr w:rsidR="00691652" w:rsidRPr="00691652" w14:paraId="258B3947" w14:textId="77777777" w:rsidTr="009968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20"/>
        </w:trPr>
        <w:tc>
          <w:tcPr>
            <w:tcW w:w="898" w:type="pct"/>
            <w:gridSpan w:val="2"/>
          </w:tcPr>
          <w:p w14:paraId="084B0657" w14:textId="77777777" w:rsidR="002A283C" w:rsidRPr="00691652" w:rsidRDefault="002A283C" w:rsidP="002A283C">
            <w:pPr>
              <w:rPr>
                <w:szCs w:val="24"/>
              </w:rPr>
            </w:pPr>
            <w:r w:rsidRPr="00691652">
              <w:rPr>
                <w:szCs w:val="24"/>
              </w:rPr>
              <w:t>Другие характеристики</w:t>
            </w:r>
          </w:p>
        </w:tc>
        <w:tc>
          <w:tcPr>
            <w:tcW w:w="4100" w:type="pct"/>
            <w:gridSpan w:val="5"/>
          </w:tcPr>
          <w:p w14:paraId="413EE95C" w14:textId="0A4C23A5" w:rsidR="002A283C" w:rsidRPr="00691652" w:rsidRDefault="002A283C" w:rsidP="000917A6">
            <w:pPr>
              <w:jc w:val="both"/>
              <w:rPr>
                <w:szCs w:val="24"/>
              </w:rPr>
            </w:pPr>
          </w:p>
        </w:tc>
      </w:tr>
    </w:tbl>
    <w:p w14:paraId="36840659" w14:textId="77777777" w:rsidR="000B669E" w:rsidRPr="00691652" w:rsidRDefault="000B669E" w:rsidP="00893083">
      <w:pPr>
        <w:pStyle w:val="1"/>
        <w:spacing w:before="240"/>
      </w:pPr>
      <w:bookmarkStart w:id="24" w:name="_Toc196825302"/>
      <w:r w:rsidRPr="00691652">
        <w:t xml:space="preserve">IV. Сведения об </w:t>
      </w:r>
      <w:r w:rsidRPr="000917A6">
        <w:t>организациях</w:t>
      </w:r>
      <w:r w:rsidRPr="00691652">
        <w:t xml:space="preserve"> – разработчиках</w:t>
      </w:r>
      <w:r w:rsidR="00575A5A" w:rsidRPr="00691652">
        <w:t xml:space="preserve"> </w:t>
      </w:r>
      <w:r w:rsidRPr="00691652">
        <w:t>профессионального стандарта</w:t>
      </w:r>
      <w:bookmarkEnd w:id="23"/>
      <w:bookmarkEnd w:id="24"/>
    </w:p>
    <w:p w14:paraId="01F4545C" w14:textId="77777777" w:rsidR="00915FDF" w:rsidRPr="00691652" w:rsidRDefault="00915FDF" w:rsidP="00915FDF">
      <w:pPr>
        <w:rPr>
          <w:b/>
          <w:szCs w:val="24"/>
        </w:rPr>
      </w:pPr>
    </w:p>
    <w:p w14:paraId="1555009A" w14:textId="77777777" w:rsidR="000B669E" w:rsidRPr="00691652" w:rsidRDefault="000B669E" w:rsidP="00915FDF">
      <w:pPr>
        <w:rPr>
          <w:b/>
          <w:szCs w:val="24"/>
        </w:rPr>
      </w:pPr>
      <w:r w:rsidRPr="00691652">
        <w:rPr>
          <w:b/>
          <w:szCs w:val="24"/>
        </w:rPr>
        <w:t>4.1. Ответственная организация-разработчик</w:t>
      </w:r>
    </w:p>
    <w:p w14:paraId="7904C9BE" w14:textId="77777777" w:rsidR="006C20E3" w:rsidRPr="00691652" w:rsidRDefault="006C20E3" w:rsidP="00915FDF">
      <w:pPr>
        <w:rPr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195"/>
      </w:tblGrid>
      <w:tr w:rsidR="00691652" w:rsidRPr="00691652" w14:paraId="255D2795" w14:textId="77777777" w:rsidTr="000917A6">
        <w:trPr>
          <w:trHeight w:val="20"/>
        </w:trPr>
        <w:tc>
          <w:tcPr>
            <w:tcW w:w="5000" w:type="pct"/>
            <w:shd w:val="clear" w:color="auto" w:fill="auto"/>
          </w:tcPr>
          <w:p w14:paraId="47BC7EE6" w14:textId="758CBF08" w:rsidR="0015041C" w:rsidRPr="00691652" w:rsidRDefault="0015041C" w:rsidP="00BC0C9D">
            <w:pPr>
              <w:rPr>
                <w:szCs w:val="24"/>
              </w:rPr>
            </w:pPr>
            <w:r w:rsidRPr="00691652">
              <w:rPr>
                <w:szCs w:val="24"/>
              </w:rPr>
              <w:t>Совет по профессиональным квалификациям в сфере физической культуры и спорта (Общероссийское отраслевое объединение работодателей «Союз работодателей в сфере физической культуры и спорта»), город Москва</w:t>
            </w:r>
          </w:p>
        </w:tc>
      </w:tr>
      <w:tr w:rsidR="00691652" w:rsidRPr="00691652" w14:paraId="5EF5D48E" w14:textId="77777777" w:rsidTr="000917A6">
        <w:trPr>
          <w:trHeight w:val="20"/>
        </w:trPr>
        <w:tc>
          <w:tcPr>
            <w:tcW w:w="5000" w:type="pct"/>
            <w:shd w:val="clear" w:color="auto" w:fill="auto"/>
          </w:tcPr>
          <w:p w14:paraId="01C4336F" w14:textId="1FA41A2C" w:rsidR="0015041C" w:rsidRPr="00691652" w:rsidRDefault="0015041C" w:rsidP="00BC0C9D">
            <w:pPr>
              <w:rPr>
                <w:szCs w:val="24"/>
              </w:rPr>
            </w:pPr>
            <w:r w:rsidRPr="00691652">
              <w:rPr>
                <w:szCs w:val="24"/>
              </w:rPr>
              <w:t>Председатель</w:t>
            </w:r>
            <w:r w:rsidR="000917A6">
              <w:rPr>
                <w:szCs w:val="24"/>
              </w:rPr>
              <w:tab/>
            </w:r>
            <w:r w:rsidR="000917A6">
              <w:rPr>
                <w:szCs w:val="24"/>
              </w:rPr>
              <w:tab/>
            </w:r>
            <w:r w:rsidR="000917A6">
              <w:rPr>
                <w:szCs w:val="24"/>
              </w:rPr>
              <w:tab/>
            </w:r>
            <w:r w:rsidR="000917A6">
              <w:rPr>
                <w:szCs w:val="24"/>
              </w:rPr>
              <w:tab/>
            </w:r>
            <w:r w:rsidR="000917A6">
              <w:rPr>
                <w:szCs w:val="24"/>
              </w:rPr>
              <w:tab/>
            </w:r>
            <w:r w:rsidR="000917A6">
              <w:rPr>
                <w:szCs w:val="24"/>
              </w:rPr>
              <w:tab/>
            </w:r>
            <w:r w:rsidRPr="00691652">
              <w:rPr>
                <w:szCs w:val="24"/>
              </w:rPr>
              <w:t>Пирог Дмитрий Юрьевич</w:t>
            </w:r>
          </w:p>
        </w:tc>
      </w:tr>
    </w:tbl>
    <w:p w14:paraId="7058449C" w14:textId="77777777" w:rsidR="003D12EC" w:rsidRDefault="003D12EC" w:rsidP="00915FDF">
      <w:pPr>
        <w:rPr>
          <w:b/>
          <w:szCs w:val="24"/>
        </w:rPr>
      </w:pPr>
    </w:p>
    <w:p w14:paraId="4493D9DC" w14:textId="77777777" w:rsidR="00915FDF" w:rsidRDefault="000B669E" w:rsidP="00915FDF">
      <w:pPr>
        <w:rPr>
          <w:b/>
          <w:szCs w:val="24"/>
        </w:rPr>
      </w:pPr>
      <w:r w:rsidRPr="00691652">
        <w:rPr>
          <w:b/>
          <w:szCs w:val="24"/>
        </w:rPr>
        <w:t>4.2. Наименования организаций-разработчиков</w:t>
      </w:r>
    </w:p>
    <w:p w14:paraId="3E061C4D" w14:textId="77777777" w:rsidR="000917A6" w:rsidRPr="00691652" w:rsidRDefault="000917A6" w:rsidP="00915FDF">
      <w:pPr>
        <w:rPr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2"/>
        <w:gridCol w:w="9693"/>
      </w:tblGrid>
      <w:tr w:rsidR="000917A6" w:rsidRPr="00691652" w14:paraId="230581AE" w14:textId="77777777" w:rsidTr="000917A6">
        <w:tc>
          <w:tcPr>
            <w:tcW w:w="246" w:type="pct"/>
          </w:tcPr>
          <w:p w14:paraId="594BFC46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5319E225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АНО «ВНИИНМАШ», город Москва</w:t>
            </w:r>
          </w:p>
        </w:tc>
      </w:tr>
      <w:tr w:rsidR="000917A6" w:rsidRPr="00691652" w14:paraId="029AFE80" w14:textId="77777777" w:rsidTr="000917A6">
        <w:tc>
          <w:tcPr>
            <w:tcW w:w="246" w:type="pct"/>
          </w:tcPr>
          <w:p w14:paraId="254CBAB1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0BA2E0E9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Ассоциация «Испытательный центр «ВИСТИ», город Москва</w:t>
            </w:r>
          </w:p>
        </w:tc>
      </w:tr>
      <w:tr w:rsidR="000917A6" w:rsidRPr="00691652" w14:paraId="71C71238" w14:textId="77777777" w:rsidTr="000917A6">
        <w:tc>
          <w:tcPr>
            <w:tcW w:w="246" w:type="pct"/>
          </w:tcPr>
          <w:p w14:paraId="0F221C4A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2AA407AC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Ассоциация СРО «Промспорт», город Москва</w:t>
            </w:r>
          </w:p>
        </w:tc>
      </w:tr>
      <w:tr w:rsidR="000917A6" w:rsidRPr="00691652" w14:paraId="7178D83D" w14:textId="77777777" w:rsidTr="000917A6">
        <w:tc>
          <w:tcPr>
            <w:tcW w:w="246" w:type="pct"/>
          </w:tcPr>
          <w:p w14:paraId="7D12EC25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59FA46BE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Институт занятости и профессий ФГАОУ ВО «Национальный исследовательский университет «Высшая школа экономики», город Москва</w:t>
            </w:r>
          </w:p>
        </w:tc>
      </w:tr>
      <w:tr w:rsidR="000917A6" w:rsidRPr="00691652" w14:paraId="3B6426EC" w14:textId="77777777" w:rsidTr="000917A6">
        <w:tc>
          <w:tcPr>
            <w:tcW w:w="246" w:type="pct"/>
          </w:tcPr>
          <w:p w14:paraId="440C879B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2FBB316E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НО «Ассоциация спортивного инжиниринга», город Москва</w:t>
            </w:r>
          </w:p>
        </w:tc>
      </w:tr>
      <w:tr w:rsidR="000917A6" w:rsidRPr="00691652" w14:paraId="3AAE4CC2" w14:textId="77777777" w:rsidTr="000917A6">
        <w:tc>
          <w:tcPr>
            <w:tcW w:w="246" w:type="pct"/>
          </w:tcPr>
          <w:p w14:paraId="0C35FD09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0E38F8D2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Региональное отраслевое объединение работодателей «Союз работодателей в сфере физической культуры и спорта Краснодарского края», город Краснодар</w:t>
            </w:r>
          </w:p>
        </w:tc>
      </w:tr>
      <w:tr w:rsidR="000917A6" w:rsidRPr="00691652" w14:paraId="36D746C3" w14:textId="77777777" w:rsidTr="000917A6">
        <w:tc>
          <w:tcPr>
            <w:tcW w:w="246" w:type="pct"/>
          </w:tcPr>
          <w:p w14:paraId="4BC3785B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24ED18A5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ФГБОУ ВО «Кубанский государственный университет физической культуры и спорта», город Краснодар</w:t>
            </w:r>
          </w:p>
        </w:tc>
      </w:tr>
      <w:tr w:rsidR="000917A6" w:rsidRPr="00691652" w14:paraId="1474F913" w14:textId="77777777" w:rsidTr="000917A6">
        <w:tc>
          <w:tcPr>
            <w:tcW w:w="246" w:type="pct"/>
          </w:tcPr>
          <w:p w14:paraId="7BC271FD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6D9BFE3A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ФГБОУ ВО «Национальный государственный университет физической культуры, спорта и здоровья имени П. Ф. Лесгафта», город Санкт-Петербург</w:t>
            </w:r>
          </w:p>
        </w:tc>
      </w:tr>
      <w:tr w:rsidR="000917A6" w:rsidRPr="00691652" w14:paraId="71C4AEB9" w14:textId="77777777" w:rsidTr="000917A6">
        <w:tc>
          <w:tcPr>
            <w:tcW w:w="246" w:type="pct"/>
          </w:tcPr>
          <w:p w14:paraId="66840712" w14:textId="77777777" w:rsidR="000917A6" w:rsidRPr="00691652" w:rsidRDefault="000917A6" w:rsidP="000917A6">
            <w:pPr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4754" w:type="pct"/>
          </w:tcPr>
          <w:p w14:paraId="72102E14" w14:textId="77777777" w:rsidR="000917A6" w:rsidRPr="00691652" w:rsidRDefault="000917A6" w:rsidP="00B134ED">
            <w:pPr>
              <w:rPr>
                <w:szCs w:val="24"/>
              </w:rPr>
            </w:pPr>
            <w:r w:rsidRPr="00691652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59A88DE3" w14:textId="36BA69F0" w:rsidR="00FA7C3C" w:rsidRPr="00691652" w:rsidRDefault="00FA7C3C" w:rsidP="00FA7C3C">
      <w:pPr>
        <w:jc w:val="both"/>
        <w:rPr>
          <w:szCs w:val="24"/>
        </w:rPr>
      </w:pPr>
    </w:p>
    <w:sectPr w:rsidR="00FA7C3C" w:rsidRPr="00691652" w:rsidSect="00691652">
      <w:headerReference w:type="first" r:id="rId13"/>
      <w:endnotePr>
        <w:numFmt w:val="decimal"/>
      </w:endnotePr>
      <w:pgSz w:w="11906" w:h="16838" w:code="9"/>
      <w:pgMar w:top="1134" w:right="567" w:bottom="1134" w:left="1134" w:header="567" w:footer="397" w:gutter="0"/>
      <w:cols w:space="709"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0" w:author="ААР" w:date="2025-08-22T11:12:00Z" w:initials="USER">
    <w:p w14:paraId="55E70965" w14:textId="5571C23F" w:rsidR="007A293A" w:rsidRDefault="007A293A">
      <w:pPr>
        <w:pStyle w:val="af4"/>
      </w:pPr>
      <w:r>
        <w:rPr>
          <w:rStyle w:val="af3"/>
        </w:rPr>
        <w:annotationRef/>
      </w:r>
      <w:r>
        <w:t xml:space="preserve">Удален из нового </w:t>
      </w:r>
      <w:r w:rsidR="00951C71">
        <w:t>ОКПДТР. Чем заменим?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E709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75578" w14:textId="77777777" w:rsidR="00662149" w:rsidRDefault="00662149">
      <w:r>
        <w:separator/>
      </w:r>
    </w:p>
  </w:endnote>
  <w:endnote w:type="continuationSeparator" w:id="0">
    <w:p w14:paraId="6458D76D" w14:textId="77777777" w:rsidR="00662149" w:rsidRDefault="00662149"/>
  </w:endnote>
  <w:endnote w:id="1">
    <w:p w14:paraId="4CF300ED" w14:textId="77777777" w:rsidR="00893083" w:rsidRPr="0076268F" w:rsidRDefault="00893083" w:rsidP="006C20E3">
      <w:pPr>
        <w:pStyle w:val="ab"/>
      </w:pPr>
      <w:r w:rsidRPr="006C20E3">
        <w:rPr>
          <w:rStyle w:val="ad"/>
        </w:rPr>
        <w:endnoteRef/>
      </w:r>
      <w:r w:rsidRPr="006C20E3">
        <w:t xml:space="preserve"> </w:t>
      </w:r>
      <w:r w:rsidRPr="0076268F">
        <w:t>Общероссийский классификатор занятий.</w:t>
      </w:r>
    </w:p>
  </w:endnote>
  <w:endnote w:id="2">
    <w:p w14:paraId="69DB53D7" w14:textId="71B97861" w:rsidR="00893083" w:rsidRDefault="00893083">
      <w:pPr>
        <w:pStyle w:val="ab"/>
      </w:pPr>
      <w:r>
        <w:rPr>
          <w:rStyle w:val="ad"/>
        </w:rPr>
        <w:endnoteRef/>
      </w:r>
      <w:r>
        <w:t xml:space="preserve"> </w:t>
      </w:r>
      <w:r w:rsidRPr="00B553D6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F426EA">
        <w:t>.</w:t>
      </w:r>
    </w:p>
  </w:endnote>
  <w:endnote w:id="3">
    <w:p w14:paraId="2177692E" w14:textId="77777777" w:rsidR="00893083" w:rsidRPr="0076268F" w:rsidRDefault="00893083" w:rsidP="00587D19">
      <w:pPr>
        <w:pStyle w:val="ab"/>
      </w:pPr>
      <w:r w:rsidRPr="0076268F">
        <w:rPr>
          <w:rStyle w:val="ad"/>
        </w:rPr>
        <w:endnoteRef/>
      </w:r>
      <w:r w:rsidRPr="0076268F">
        <w:t xml:space="preserve"> Общероссийский классификатор видов экономической деятельности.</w:t>
      </w:r>
    </w:p>
  </w:endnote>
  <w:endnote w:id="4">
    <w:p w14:paraId="7D0AC9EC" w14:textId="77777777" w:rsidR="00893083" w:rsidRPr="0076268F" w:rsidRDefault="00893083" w:rsidP="009B078D">
      <w:pPr>
        <w:pStyle w:val="ab"/>
      </w:pPr>
      <w:r w:rsidRPr="0076268F">
        <w:rPr>
          <w:rStyle w:val="ad"/>
        </w:rPr>
        <w:endnoteRef/>
      </w:r>
      <w:r w:rsidRPr="0076268F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21F15620" w14:textId="77777777" w:rsidR="00893083" w:rsidRPr="0076268F" w:rsidRDefault="00893083" w:rsidP="009B078D">
      <w:pPr>
        <w:pStyle w:val="ab"/>
      </w:pPr>
      <w:r w:rsidRPr="0076268F">
        <w:rPr>
          <w:rStyle w:val="ad"/>
        </w:rPr>
        <w:endnoteRef/>
      </w:r>
      <w:r w:rsidRPr="0076268F"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4281D8F9" w14:textId="463EEFF5" w:rsidR="00893083" w:rsidRPr="0076268F" w:rsidRDefault="00893083" w:rsidP="009B078D">
      <w:pPr>
        <w:pStyle w:val="ab"/>
      </w:pPr>
      <w:r w:rsidRPr="0076268F">
        <w:rPr>
          <w:rStyle w:val="ad"/>
        </w:rPr>
        <w:endnoteRef/>
      </w:r>
      <w:r w:rsidRPr="0076268F">
        <w:t xml:space="preserve"> </w:t>
      </w:r>
      <w:r w:rsidRPr="00B553D6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B553D6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B553D6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B553D6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B553D6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B553D6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B553D6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B553D6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B553D6">
        <w:t>13 апреля 2022 г., регистрационный № 68183</w:t>
      </w:r>
      <w:r w:rsidR="00E928E0" w:rsidRPr="00E928E0">
        <w:t>). 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срок действия</w:t>
      </w:r>
      <w:r w:rsidR="00E928E0">
        <w:t xml:space="preserve"> ограничен до 1 сентября 2026 г</w:t>
      </w:r>
      <w:r w:rsidRPr="00F426EA">
        <w:t>.</w:t>
      </w:r>
    </w:p>
  </w:endnote>
  <w:endnote w:id="7">
    <w:p w14:paraId="4E250E28" w14:textId="29C139DE" w:rsidR="00893083" w:rsidRDefault="00893083" w:rsidP="0016475F">
      <w:pPr>
        <w:pStyle w:val="ab"/>
      </w:pPr>
      <w:r>
        <w:rPr>
          <w:rStyle w:val="ad"/>
        </w:rPr>
        <w:endnoteRef/>
      </w:r>
      <w:r>
        <w:t xml:space="preserve"> Приложение №9 к Договору о Евразийском экономическом союзе. Протокол о техническом регулировании в рамках евразийского экономического союза</w:t>
      </w:r>
      <w:r w:rsidR="00E928E0">
        <w:t>.</w:t>
      </w:r>
    </w:p>
  </w:endnote>
  <w:endnote w:id="8">
    <w:p w14:paraId="67574D9E" w14:textId="44F29815" w:rsidR="00893083" w:rsidRDefault="00893083">
      <w:pPr>
        <w:pStyle w:val="ab"/>
      </w:pPr>
      <w:r>
        <w:rPr>
          <w:rStyle w:val="ad"/>
        </w:rPr>
        <w:endnoteRef/>
      </w:r>
      <w:r>
        <w:t xml:space="preserve"> Федеральный</w:t>
      </w:r>
      <w:r w:rsidRPr="0016475F">
        <w:t xml:space="preserve"> закон от 29</w:t>
      </w:r>
      <w:r w:rsidR="003D12EC">
        <w:t xml:space="preserve"> июня </w:t>
      </w:r>
      <w:r w:rsidRPr="0016475F">
        <w:t xml:space="preserve">2015 </w:t>
      </w:r>
      <w:r w:rsidR="007E0CF6">
        <w:t xml:space="preserve">г. </w:t>
      </w:r>
      <w:r w:rsidRPr="0016475F">
        <w:t>№ 162-ФЗ «О стандартизации в Российской Федерации»</w:t>
      </w:r>
      <w:r w:rsidR="00E928E0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00DE2" w14:textId="77777777" w:rsidR="00662149" w:rsidRDefault="00662149">
      <w:r>
        <w:separator/>
      </w:r>
    </w:p>
  </w:footnote>
  <w:footnote w:type="continuationSeparator" w:id="0">
    <w:p w14:paraId="31AE6109" w14:textId="77777777" w:rsidR="00662149" w:rsidRDefault="00662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2ED7" w14:textId="77777777" w:rsidR="00893083" w:rsidRDefault="00893083" w:rsidP="00E466B1">
    <w:pPr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6B29F" w14:textId="77777777" w:rsidR="00893083" w:rsidRDefault="00893083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90545" w14:textId="77777777" w:rsidR="00893083" w:rsidRPr="00691652" w:rsidRDefault="00893083" w:rsidP="00E466B1">
    <w:pPr>
      <w:jc w:val="center"/>
      <w:rPr>
        <w:rStyle w:val="a3"/>
      </w:rPr>
    </w:pPr>
    <w:r w:rsidRPr="00691652">
      <w:rPr>
        <w:rStyle w:val="a3"/>
      </w:rPr>
      <w:fldChar w:fldCharType="begin"/>
    </w:r>
    <w:r w:rsidRPr="00691652">
      <w:rPr>
        <w:rStyle w:val="a3"/>
      </w:rPr>
      <w:instrText>PAGE   \* MERGEFORMAT</w:instrText>
    </w:r>
    <w:r w:rsidRPr="00691652">
      <w:rPr>
        <w:rStyle w:val="a3"/>
      </w:rPr>
      <w:fldChar w:fldCharType="separate"/>
    </w:r>
    <w:r w:rsidR="00951C71">
      <w:rPr>
        <w:rStyle w:val="a3"/>
        <w:noProof/>
      </w:rPr>
      <w:t>29</w:t>
    </w:r>
    <w:r w:rsidRPr="00691652">
      <w:rPr>
        <w:rStyle w:val="a3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CFA62" w14:textId="77777777" w:rsidR="00893083" w:rsidRDefault="00893083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8406A"/>
    <w:multiLevelType w:val="hybridMultilevel"/>
    <w:tmpl w:val="B4E65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533BB"/>
    <w:multiLevelType w:val="hybridMultilevel"/>
    <w:tmpl w:val="7690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726D6"/>
    <w:multiLevelType w:val="hybridMultilevel"/>
    <w:tmpl w:val="5352C6A2"/>
    <w:lvl w:ilvl="0" w:tplc="C834F9A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1019D"/>
    <w:multiLevelType w:val="hybridMultilevel"/>
    <w:tmpl w:val="31226920"/>
    <w:lvl w:ilvl="0" w:tplc="A47A5B2A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82E09"/>
    <w:multiLevelType w:val="hybridMultilevel"/>
    <w:tmpl w:val="F056B6A8"/>
    <w:lvl w:ilvl="0" w:tplc="D92E779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АР">
    <w15:presenceInfo w15:providerId="None" w15:userId="АА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10"/>
    <w:rsid w:val="000005A9"/>
    <w:rsid w:val="0000204B"/>
    <w:rsid w:val="000041CE"/>
    <w:rsid w:val="00005153"/>
    <w:rsid w:val="000102F4"/>
    <w:rsid w:val="00010828"/>
    <w:rsid w:val="00012E7C"/>
    <w:rsid w:val="000147BF"/>
    <w:rsid w:val="000149A2"/>
    <w:rsid w:val="00015242"/>
    <w:rsid w:val="00020916"/>
    <w:rsid w:val="000210BF"/>
    <w:rsid w:val="00022D4B"/>
    <w:rsid w:val="000230C2"/>
    <w:rsid w:val="000275D1"/>
    <w:rsid w:val="00027755"/>
    <w:rsid w:val="00027B92"/>
    <w:rsid w:val="00030314"/>
    <w:rsid w:val="000313B3"/>
    <w:rsid w:val="00031491"/>
    <w:rsid w:val="0003471D"/>
    <w:rsid w:val="00037277"/>
    <w:rsid w:val="00040CE1"/>
    <w:rsid w:val="000473A8"/>
    <w:rsid w:val="00050AEE"/>
    <w:rsid w:val="00053E67"/>
    <w:rsid w:val="000563EC"/>
    <w:rsid w:val="00063AF1"/>
    <w:rsid w:val="00063E2B"/>
    <w:rsid w:val="00065C82"/>
    <w:rsid w:val="00071723"/>
    <w:rsid w:val="00073EFB"/>
    <w:rsid w:val="00076219"/>
    <w:rsid w:val="00077B4F"/>
    <w:rsid w:val="00080DD4"/>
    <w:rsid w:val="00082CC3"/>
    <w:rsid w:val="00082D35"/>
    <w:rsid w:val="0008349C"/>
    <w:rsid w:val="000857CD"/>
    <w:rsid w:val="000860F8"/>
    <w:rsid w:val="000872E1"/>
    <w:rsid w:val="000917A6"/>
    <w:rsid w:val="0009398B"/>
    <w:rsid w:val="000A2184"/>
    <w:rsid w:val="000A26C6"/>
    <w:rsid w:val="000A2C58"/>
    <w:rsid w:val="000A6DEA"/>
    <w:rsid w:val="000A715F"/>
    <w:rsid w:val="000A75A9"/>
    <w:rsid w:val="000A77B3"/>
    <w:rsid w:val="000B0EDA"/>
    <w:rsid w:val="000B28C8"/>
    <w:rsid w:val="000B669E"/>
    <w:rsid w:val="000C1DC2"/>
    <w:rsid w:val="000C653A"/>
    <w:rsid w:val="000C70C2"/>
    <w:rsid w:val="000D02A4"/>
    <w:rsid w:val="000D4C16"/>
    <w:rsid w:val="000D4E70"/>
    <w:rsid w:val="000E2400"/>
    <w:rsid w:val="000E260F"/>
    <w:rsid w:val="000E3454"/>
    <w:rsid w:val="000E4021"/>
    <w:rsid w:val="000E6A58"/>
    <w:rsid w:val="000E707E"/>
    <w:rsid w:val="000E7C9C"/>
    <w:rsid w:val="000F3A88"/>
    <w:rsid w:val="000F3C78"/>
    <w:rsid w:val="000F53F7"/>
    <w:rsid w:val="000F649E"/>
    <w:rsid w:val="000F6B2B"/>
    <w:rsid w:val="000F7264"/>
    <w:rsid w:val="00100E11"/>
    <w:rsid w:val="00101114"/>
    <w:rsid w:val="0010425B"/>
    <w:rsid w:val="00104D8A"/>
    <w:rsid w:val="00106F54"/>
    <w:rsid w:val="00107D91"/>
    <w:rsid w:val="00113902"/>
    <w:rsid w:val="00120F83"/>
    <w:rsid w:val="00121289"/>
    <w:rsid w:val="00123AC6"/>
    <w:rsid w:val="00124FA7"/>
    <w:rsid w:val="00126681"/>
    <w:rsid w:val="00126F32"/>
    <w:rsid w:val="00127213"/>
    <w:rsid w:val="001348EA"/>
    <w:rsid w:val="00136981"/>
    <w:rsid w:val="00137F3E"/>
    <w:rsid w:val="00143D6C"/>
    <w:rsid w:val="00146567"/>
    <w:rsid w:val="00147175"/>
    <w:rsid w:val="00147B07"/>
    <w:rsid w:val="0015041C"/>
    <w:rsid w:val="00153571"/>
    <w:rsid w:val="0015408D"/>
    <w:rsid w:val="00154C98"/>
    <w:rsid w:val="001569C1"/>
    <w:rsid w:val="00157850"/>
    <w:rsid w:val="0016475F"/>
    <w:rsid w:val="00164E53"/>
    <w:rsid w:val="00164F0F"/>
    <w:rsid w:val="001732FA"/>
    <w:rsid w:val="001739C2"/>
    <w:rsid w:val="00173F2E"/>
    <w:rsid w:val="00174694"/>
    <w:rsid w:val="00177FA2"/>
    <w:rsid w:val="0018027A"/>
    <w:rsid w:val="001805B7"/>
    <w:rsid w:val="00181FCE"/>
    <w:rsid w:val="00190010"/>
    <w:rsid w:val="0019097F"/>
    <w:rsid w:val="0019114A"/>
    <w:rsid w:val="0019131E"/>
    <w:rsid w:val="0019497A"/>
    <w:rsid w:val="00194ED1"/>
    <w:rsid w:val="00197A22"/>
    <w:rsid w:val="001A0F24"/>
    <w:rsid w:val="001A2A3E"/>
    <w:rsid w:val="001B099B"/>
    <w:rsid w:val="001B176F"/>
    <w:rsid w:val="001B23F7"/>
    <w:rsid w:val="001B64E9"/>
    <w:rsid w:val="001B6980"/>
    <w:rsid w:val="001C30EC"/>
    <w:rsid w:val="001C426A"/>
    <w:rsid w:val="001C50AC"/>
    <w:rsid w:val="001C64F9"/>
    <w:rsid w:val="001D6B94"/>
    <w:rsid w:val="001E3485"/>
    <w:rsid w:val="001E4234"/>
    <w:rsid w:val="001E4867"/>
    <w:rsid w:val="001E7905"/>
    <w:rsid w:val="001F3111"/>
    <w:rsid w:val="001F41AB"/>
    <w:rsid w:val="00201040"/>
    <w:rsid w:val="00203B51"/>
    <w:rsid w:val="00204D8F"/>
    <w:rsid w:val="00205BB4"/>
    <w:rsid w:val="00206F33"/>
    <w:rsid w:val="00210A9C"/>
    <w:rsid w:val="002128DA"/>
    <w:rsid w:val="00213724"/>
    <w:rsid w:val="00214CB3"/>
    <w:rsid w:val="0022292D"/>
    <w:rsid w:val="002230BC"/>
    <w:rsid w:val="00224C17"/>
    <w:rsid w:val="002254FC"/>
    <w:rsid w:val="00225A11"/>
    <w:rsid w:val="002260DA"/>
    <w:rsid w:val="002262A3"/>
    <w:rsid w:val="002304B7"/>
    <w:rsid w:val="00230C0D"/>
    <w:rsid w:val="002331AB"/>
    <w:rsid w:val="00234BCF"/>
    <w:rsid w:val="00235196"/>
    <w:rsid w:val="0023719D"/>
    <w:rsid w:val="002379C1"/>
    <w:rsid w:val="002414AC"/>
    <w:rsid w:val="00243C1E"/>
    <w:rsid w:val="00243EE1"/>
    <w:rsid w:val="002478B8"/>
    <w:rsid w:val="00250FF1"/>
    <w:rsid w:val="00253293"/>
    <w:rsid w:val="00254BE2"/>
    <w:rsid w:val="00254CA3"/>
    <w:rsid w:val="00256999"/>
    <w:rsid w:val="00257178"/>
    <w:rsid w:val="00257D05"/>
    <w:rsid w:val="00260475"/>
    <w:rsid w:val="002610D5"/>
    <w:rsid w:val="0026115F"/>
    <w:rsid w:val="00262E02"/>
    <w:rsid w:val="002638DC"/>
    <w:rsid w:val="00265411"/>
    <w:rsid w:val="00265935"/>
    <w:rsid w:val="002666F2"/>
    <w:rsid w:val="00266A56"/>
    <w:rsid w:val="002676AC"/>
    <w:rsid w:val="00270A30"/>
    <w:rsid w:val="002726E9"/>
    <w:rsid w:val="002778BA"/>
    <w:rsid w:val="00280707"/>
    <w:rsid w:val="00280BA0"/>
    <w:rsid w:val="00280E69"/>
    <w:rsid w:val="002871B0"/>
    <w:rsid w:val="00290446"/>
    <w:rsid w:val="002915B4"/>
    <w:rsid w:val="00292DBA"/>
    <w:rsid w:val="00295778"/>
    <w:rsid w:val="002963C1"/>
    <w:rsid w:val="002A283C"/>
    <w:rsid w:val="002A64C7"/>
    <w:rsid w:val="002A6B6F"/>
    <w:rsid w:val="002B25AE"/>
    <w:rsid w:val="002B2CA3"/>
    <w:rsid w:val="002B2EA0"/>
    <w:rsid w:val="002B491C"/>
    <w:rsid w:val="002B5F8F"/>
    <w:rsid w:val="002C2A92"/>
    <w:rsid w:val="002C310D"/>
    <w:rsid w:val="002C38FA"/>
    <w:rsid w:val="002C3C0F"/>
    <w:rsid w:val="002C5266"/>
    <w:rsid w:val="002C7ADC"/>
    <w:rsid w:val="002D0352"/>
    <w:rsid w:val="002D16EB"/>
    <w:rsid w:val="002D231F"/>
    <w:rsid w:val="002E1311"/>
    <w:rsid w:val="002E18F7"/>
    <w:rsid w:val="002E2438"/>
    <w:rsid w:val="002E56D4"/>
    <w:rsid w:val="002E67C1"/>
    <w:rsid w:val="002F1A7A"/>
    <w:rsid w:val="002F1F2E"/>
    <w:rsid w:val="002F2D1A"/>
    <w:rsid w:val="002F44DB"/>
    <w:rsid w:val="002F4DDA"/>
    <w:rsid w:val="002F6A0A"/>
    <w:rsid w:val="002F7484"/>
    <w:rsid w:val="002F768D"/>
    <w:rsid w:val="003014AA"/>
    <w:rsid w:val="00303554"/>
    <w:rsid w:val="003047AA"/>
    <w:rsid w:val="00305950"/>
    <w:rsid w:val="00312683"/>
    <w:rsid w:val="00314AC1"/>
    <w:rsid w:val="003158EE"/>
    <w:rsid w:val="003178F1"/>
    <w:rsid w:val="003239A6"/>
    <w:rsid w:val="00324253"/>
    <w:rsid w:val="0032453A"/>
    <w:rsid w:val="003279E7"/>
    <w:rsid w:val="00327CF2"/>
    <w:rsid w:val="00330B11"/>
    <w:rsid w:val="00330E2B"/>
    <w:rsid w:val="00333806"/>
    <w:rsid w:val="00334270"/>
    <w:rsid w:val="003343F9"/>
    <w:rsid w:val="00334F78"/>
    <w:rsid w:val="00335617"/>
    <w:rsid w:val="003412B2"/>
    <w:rsid w:val="003414C8"/>
    <w:rsid w:val="003427C3"/>
    <w:rsid w:val="003441A5"/>
    <w:rsid w:val="00344D20"/>
    <w:rsid w:val="00344ECE"/>
    <w:rsid w:val="00350A1D"/>
    <w:rsid w:val="00352487"/>
    <w:rsid w:val="00353469"/>
    <w:rsid w:val="00353623"/>
    <w:rsid w:val="003549E3"/>
    <w:rsid w:val="00354BBA"/>
    <w:rsid w:val="003570C7"/>
    <w:rsid w:val="003605E5"/>
    <w:rsid w:val="00360CFA"/>
    <w:rsid w:val="00361B27"/>
    <w:rsid w:val="00364D14"/>
    <w:rsid w:val="003662EA"/>
    <w:rsid w:val="003728A7"/>
    <w:rsid w:val="003848EC"/>
    <w:rsid w:val="0038520D"/>
    <w:rsid w:val="003870D1"/>
    <w:rsid w:val="00391CBF"/>
    <w:rsid w:val="0039455D"/>
    <w:rsid w:val="00395820"/>
    <w:rsid w:val="003961F7"/>
    <w:rsid w:val="0039651A"/>
    <w:rsid w:val="0039696B"/>
    <w:rsid w:val="003A0D3A"/>
    <w:rsid w:val="003A1C47"/>
    <w:rsid w:val="003A2C7D"/>
    <w:rsid w:val="003A3B92"/>
    <w:rsid w:val="003A4EB6"/>
    <w:rsid w:val="003A5A39"/>
    <w:rsid w:val="003A5DD5"/>
    <w:rsid w:val="003B0B43"/>
    <w:rsid w:val="003B1FAA"/>
    <w:rsid w:val="003B2F6D"/>
    <w:rsid w:val="003B558E"/>
    <w:rsid w:val="003B5D63"/>
    <w:rsid w:val="003B6914"/>
    <w:rsid w:val="003B7028"/>
    <w:rsid w:val="003C25D1"/>
    <w:rsid w:val="003C39AE"/>
    <w:rsid w:val="003C4A17"/>
    <w:rsid w:val="003C5748"/>
    <w:rsid w:val="003C711F"/>
    <w:rsid w:val="003C7441"/>
    <w:rsid w:val="003D05CA"/>
    <w:rsid w:val="003D0ABD"/>
    <w:rsid w:val="003D12EC"/>
    <w:rsid w:val="003E05CF"/>
    <w:rsid w:val="003E15D3"/>
    <w:rsid w:val="003E1602"/>
    <w:rsid w:val="003E32E1"/>
    <w:rsid w:val="003E5E9C"/>
    <w:rsid w:val="003E618A"/>
    <w:rsid w:val="003F292B"/>
    <w:rsid w:val="003F2A7A"/>
    <w:rsid w:val="004035E1"/>
    <w:rsid w:val="00405FB0"/>
    <w:rsid w:val="004078EE"/>
    <w:rsid w:val="004133CF"/>
    <w:rsid w:val="004173B1"/>
    <w:rsid w:val="00420A04"/>
    <w:rsid w:val="004219F2"/>
    <w:rsid w:val="00422ED8"/>
    <w:rsid w:val="0042577F"/>
    <w:rsid w:val="0042675A"/>
    <w:rsid w:val="00426AE1"/>
    <w:rsid w:val="00433249"/>
    <w:rsid w:val="00433CE2"/>
    <w:rsid w:val="00440820"/>
    <w:rsid w:val="00442719"/>
    <w:rsid w:val="00444D4E"/>
    <w:rsid w:val="00445A54"/>
    <w:rsid w:val="00446672"/>
    <w:rsid w:val="00446CD2"/>
    <w:rsid w:val="0044740D"/>
    <w:rsid w:val="00447D1C"/>
    <w:rsid w:val="00450A95"/>
    <w:rsid w:val="0045297D"/>
    <w:rsid w:val="00453346"/>
    <w:rsid w:val="00453D94"/>
    <w:rsid w:val="00456981"/>
    <w:rsid w:val="004579FB"/>
    <w:rsid w:val="004632FA"/>
    <w:rsid w:val="004651E9"/>
    <w:rsid w:val="00465B1D"/>
    <w:rsid w:val="0046745F"/>
    <w:rsid w:val="004677A6"/>
    <w:rsid w:val="0047054A"/>
    <w:rsid w:val="004707D2"/>
    <w:rsid w:val="004752A4"/>
    <w:rsid w:val="004761BF"/>
    <w:rsid w:val="00476368"/>
    <w:rsid w:val="0047663D"/>
    <w:rsid w:val="00477C34"/>
    <w:rsid w:val="004816DF"/>
    <w:rsid w:val="00483E81"/>
    <w:rsid w:val="00486DBA"/>
    <w:rsid w:val="004926C5"/>
    <w:rsid w:val="00492B97"/>
    <w:rsid w:val="00492D31"/>
    <w:rsid w:val="0049432A"/>
    <w:rsid w:val="004977F8"/>
    <w:rsid w:val="00497BDC"/>
    <w:rsid w:val="004A0F89"/>
    <w:rsid w:val="004A325E"/>
    <w:rsid w:val="004A327D"/>
    <w:rsid w:val="004A4BBB"/>
    <w:rsid w:val="004A58CB"/>
    <w:rsid w:val="004A7107"/>
    <w:rsid w:val="004B0626"/>
    <w:rsid w:val="004B16E7"/>
    <w:rsid w:val="004B1DAC"/>
    <w:rsid w:val="004B2A3C"/>
    <w:rsid w:val="004B4176"/>
    <w:rsid w:val="004B4612"/>
    <w:rsid w:val="004C3DDB"/>
    <w:rsid w:val="004C4D4A"/>
    <w:rsid w:val="004C7599"/>
    <w:rsid w:val="004D0A78"/>
    <w:rsid w:val="004D2954"/>
    <w:rsid w:val="004D43BD"/>
    <w:rsid w:val="004D6755"/>
    <w:rsid w:val="004E3BAD"/>
    <w:rsid w:val="004E5D07"/>
    <w:rsid w:val="004F0323"/>
    <w:rsid w:val="004F116D"/>
    <w:rsid w:val="004F27EA"/>
    <w:rsid w:val="004F3BCD"/>
    <w:rsid w:val="004F4539"/>
    <w:rsid w:val="004F591E"/>
    <w:rsid w:val="004F5C7B"/>
    <w:rsid w:val="004F716F"/>
    <w:rsid w:val="00501941"/>
    <w:rsid w:val="00502D41"/>
    <w:rsid w:val="00503799"/>
    <w:rsid w:val="00504D93"/>
    <w:rsid w:val="005062FB"/>
    <w:rsid w:val="005075F0"/>
    <w:rsid w:val="00513316"/>
    <w:rsid w:val="005134FD"/>
    <w:rsid w:val="00513914"/>
    <w:rsid w:val="0051417E"/>
    <w:rsid w:val="005168EA"/>
    <w:rsid w:val="0052210C"/>
    <w:rsid w:val="00523611"/>
    <w:rsid w:val="0052710C"/>
    <w:rsid w:val="005274D2"/>
    <w:rsid w:val="00527A01"/>
    <w:rsid w:val="005326BE"/>
    <w:rsid w:val="00532E6D"/>
    <w:rsid w:val="0053391A"/>
    <w:rsid w:val="00533B42"/>
    <w:rsid w:val="0053566E"/>
    <w:rsid w:val="00535E6B"/>
    <w:rsid w:val="00535F5E"/>
    <w:rsid w:val="0053607B"/>
    <w:rsid w:val="00540196"/>
    <w:rsid w:val="00542865"/>
    <w:rsid w:val="00542F89"/>
    <w:rsid w:val="0055472C"/>
    <w:rsid w:val="00556783"/>
    <w:rsid w:val="0056005E"/>
    <w:rsid w:val="00560A36"/>
    <w:rsid w:val="00562660"/>
    <w:rsid w:val="0056366A"/>
    <w:rsid w:val="00563A90"/>
    <w:rsid w:val="005659F1"/>
    <w:rsid w:val="00565FA5"/>
    <w:rsid w:val="00567736"/>
    <w:rsid w:val="0056774E"/>
    <w:rsid w:val="00567E6D"/>
    <w:rsid w:val="005741F5"/>
    <w:rsid w:val="00575A5A"/>
    <w:rsid w:val="005760D1"/>
    <w:rsid w:val="005766AB"/>
    <w:rsid w:val="00576F7D"/>
    <w:rsid w:val="00580B7A"/>
    <w:rsid w:val="00580DEF"/>
    <w:rsid w:val="00580EDF"/>
    <w:rsid w:val="00581F01"/>
    <w:rsid w:val="005848C6"/>
    <w:rsid w:val="005860F1"/>
    <w:rsid w:val="00587298"/>
    <w:rsid w:val="00587556"/>
    <w:rsid w:val="00587D19"/>
    <w:rsid w:val="00590AE2"/>
    <w:rsid w:val="00590C4D"/>
    <w:rsid w:val="00592D6B"/>
    <w:rsid w:val="00592D7B"/>
    <w:rsid w:val="00592EF6"/>
    <w:rsid w:val="005975DF"/>
    <w:rsid w:val="005A0739"/>
    <w:rsid w:val="005A3AE7"/>
    <w:rsid w:val="005A51AC"/>
    <w:rsid w:val="005B35BE"/>
    <w:rsid w:val="005B3745"/>
    <w:rsid w:val="005B4C79"/>
    <w:rsid w:val="005B53F6"/>
    <w:rsid w:val="005B5D55"/>
    <w:rsid w:val="005B7E5C"/>
    <w:rsid w:val="005B7F30"/>
    <w:rsid w:val="005C1965"/>
    <w:rsid w:val="005C3ADD"/>
    <w:rsid w:val="005C4123"/>
    <w:rsid w:val="005C4621"/>
    <w:rsid w:val="005D067B"/>
    <w:rsid w:val="005D0993"/>
    <w:rsid w:val="005D1206"/>
    <w:rsid w:val="005D4648"/>
    <w:rsid w:val="005D68BC"/>
    <w:rsid w:val="005D7E28"/>
    <w:rsid w:val="005E021B"/>
    <w:rsid w:val="005E0582"/>
    <w:rsid w:val="005E190C"/>
    <w:rsid w:val="005E45C3"/>
    <w:rsid w:val="005E4E90"/>
    <w:rsid w:val="005F3B47"/>
    <w:rsid w:val="005F5097"/>
    <w:rsid w:val="00600658"/>
    <w:rsid w:val="0060605B"/>
    <w:rsid w:val="00607578"/>
    <w:rsid w:val="00607631"/>
    <w:rsid w:val="006148F5"/>
    <w:rsid w:val="0061540A"/>
    <w:rsid w:val="006202F3"/>
    <w:rsid w:val="00625513"/>
    <w:rsid w:val="00625A62"/>
    <w:rsid w:val="00626FF3"/>
    <w:rsid w:val="006302E9"/>
    <w:rsid w:val="00631584"/>
    <w:rsid w:val="006364B2"/>
    <w:rsid w:val="00636646"/>
    <w:rsid w:val="006376AD"/>
    <w:rsid w:val="006416DB"/>
    <w:rsid w:val="00642B22"/>
    <w:rsid w:val="00643434"/>
    <w:rsid w:val="00644728"/>
    <w:rsid w:val="00650D84"/>
    <w:rsid w:val="00654042"/>
    <w:rsid w:val="0065683B"/>
    <w:rsid w:val="00657853"/>
    <w:rsid w:val="00661812"/>
    <w:rsid w:val="00661C9A"/>
    <w:rsid w:val="00661EAD"/>
    <w:rsid w:val="00662149"/>
    <w:rsid w:val="006673D7"/>
    <w:rsid w:val="00670C55"/>
    <w:rsid w:val="006741CB"/>
    <w:rsid w:val="006743C9"/>
    <w:rsid w:val="0068099B"/>
    <w:rsid w:val="00680F8C"/>
    <w:rsid w:val="006810AB"/>
    <w:rsid w:val="006841C9"/>
    <w:rsid w:val="00685F64"/>
    <w:rsid w:val="00691652"/>
    <w:rsid w:val="00691AD6"/>
    <w:rsid w:val="0069238C"/>
    <w:rsid w:val="006939B8"/>
    <w:rsid w:val="00695FAA"/>
    <w:rsid w:val="00695FCE"/>
    <w:rsid w:val="0069711A"/>
    <w:rsid w:val="006A01AB"/>
    <w:rsid w:val="006A0CDC"/>
    <w:rsid w:val="006A1293"/>
    <w:rsid w:val="006A56ED"/>
    <w:rsid w:val="006A60E0"/>
    <w:rsid w:val="006A6EB2"/>
    <w:rsid w:val="006B12A7"/>
    <w:rsid w:val="006B17B2"/>
    <w:rsid w:val="006B52C9"/>
    <w:rsid w:val="006C20E3"/>
    <w:rsid w:val="006C3863"/>
    <w:rsid w:val="006C4CB8"/>
    <w:rsid w:val="006C4DB2"/>
    <w:rsid w:val="006C584F"/>
    <w:rsid w:val="006C61A7"/>
    <w:rsid w:val="006C6A7D"/>
    <w:rsid w:val="006D200A"/>
    <w:rsid w:val="006D26E5"/>
    <w:rsid w:val="006D2A93"/>
    <w:rsid w:val="006D6868"/>
    <w:rsid w:val="006E0E18"/>
    <w:rsid w:val="006E1513"/>
    <w:rsid w:val="006E24F2"/>
    <w:rsid w:val="006E3452"/>
    <w:rsid w:val="006E4EE3"/>
    <w:rsid w:val="006E686C"/>
    <w:rsid w:val="006E692E"/>
    <w:rsid w:val="006F1089"/>
    <w:rsid w:val="006F136E"/>
    <w:rsid w:val="006F3745"/>
    <w:rsid w:val="006F40B4"/>
    <w:rsid w:val="006F753B"/>
    <w:rsid w:val="00701DBD"/>
    <w:rsid w:val="007029CD"/>
    <w:rsid w:val="00705505"/>
    <w:rsid w:val="0071286C"/>
    <w:rsid w:val="00720C0D"/>
    <w:rsid w:val="0072701E"/>
    <w:rsid w:val="007331B4"/>
    <w:rsid w:val="00734C10"/>
    <w:rsid w:val="007366E5"/>
    <w:rsid w:val="00742490"/>
    <w:rsid w:val="0074404F"/>
    <w:rsid w:val="007508AC"/>
    <w:rsid w:val="007534F0"/>
    <w:rsid w:val="007561ED"/>
    <w:rsid w:val="00756C5E"/>
    <w:rsid w:val="007574D2"/>
    <w:rsid w:val="007604F9"/>
    <w:rsid w:val="00761C94"/>
    <w:rsid w:val="00761E95"/>
    <w:rsid w:val="0076268F"/>
    <w:rsid w:val="0076302C"/>
    <w:rsid w:val="007704F0"/>
    <w:rsid w:val="00771A9E"/>
    <w:rsid w:val="007722FA"/>
    <w:rsid w:val="00772770"/>
    <w:rsid w:val="0077286C"/>
    <w:rsid w:val="00772BCC"/>
    <w:rsid w:val="00774743"/>
    <w:rsid w:val="00777513"/>
    <w:rsid w:val="00785650"/>
    <w:rsid w:val="0078625F"/>
    <w:rsid w:val="00790E7C"/>
    <w:rsid w:val="00791014"/>
    <w:rsid w:val="00791517"/>
    <w:rsid w:val="007928CA"/>
    <w:rsid w:val="00793478"/>
    <w:rsid w:val="007940CB"/>
    <w:rsid w:val="00795EE4"/>
    <w:rsid w:val="007A185E"/>
    <w:rsid w:val="007A21AD"/>
    <w:rsid w:val="007A293A"/>
    <w:rsid w:val="007A6D28"/>
    <w:rsid w:val="007B2D07"/>
    <w:rsid w:val="007B759F"/>
    <w:rsid w:val="007C43E1"/>
    <w:rsid w:val="007C52B5"/>
    <w:rsid w:val="007C6AC8"/>
    <w:rsid w:val="007C6DE6"/>
    <w:rsid w:val="007D1681"/>
    <w:rsid w:val="007D5C16"/>
    <w:rsid w:val="007E0CF6"/>
    <w:rsid w:val="007E3CBA"/>
    <w:rsid w:val="007E3FB4"/>
    <w:rsid w:val="007E4F81"/>
    <w:rsid w:val="007F03F6"/>
    <w:rsid w:val="007F16A4"/>
    <w:rsid w:val="007F5A1D"/>
    <w:rsid w:val="008013F8"/>
    <w:rsid w:val="008059F1"/>
    <w:rsid w:val="00805A3E"/>
    <w:rsid w:val="00806E0B"/>
    <w:rsid w:val="00811713"/>
    <w:rsid w:val="00811BEF"/>
    <w:rsid w:val="008133A4"/>
    <w:rsid w:val="00817BD8"/>
    <w:rsid w:val="00820483"/>
    <w:rsid w:val="00823694"/>
    <w:rsid w:val="0082391D"/>
    <w:rsid w:val="008254D5"/>
    <w:rsid w:val="00825BF1"/>
    <w:rsid w:val="00826D38"/>
    <w:rsid w:val="00830033"/>
    <w:rsid w:val="00830639"/>
    <w:rsid w:val="00833B2A"/>
    <w:rsid w:val="0083456F"/>
    <w:rsid w:val="008347DB"/>
    <w:rsid w:val="0083751F"/>
    <w:rsid w:val="00840EF7"/>
    <w:rsid w:val="0084374D"/>
    <w:rsid w:val="008438E4"/>
    <w:rsid w:val="00843F0C"/>
    <w:rsid w:val="00844B04"/>
    <w:rsid w:val="00844C74"/>
    <w:rsid w:val="00846401"/>
    <w:rsid w:val="0084654F"/>
    <w:rsid w:val="00846CFA"/>
    <w:rsid w:val="00847389"/>
    <w:rsid w:val="0085112F"/>
    <w:rsid w:val="00853492"/>
    <w:rsid w:val="00854350"/>
    <w:rsid w:val="00855F2A"/>
    <w:rsid w:val="0086051B"/>
    <w:rsid w:val="00861F57"/>
    <w:rsid w:val="00863FC0"/>
    <w:rsid w:val="008702A6"/>
    <w:rsid w:val="00871613"/>
    <w:rsid w:val="00872188"/>
    <w:rsid w:val="008732DA"/>
    <w:rsid w:val="0087462A"/>
    <w:rsid w:val="008748CB"/>
    <w:rsid w:val="00877CBA"/>
    <w:rsid w:val="00885586"/>
    <w:rsid w:val="0088666B"/>
    <w:rsid w:val="008875BB"/>
    <w:rsid w:val="00890F58"/>
    <w:rsid w:val="00891FFA"/>
    <w:rsid w:val="00893083"/>
    <w:rsid w:val="008932B0"/>
    <w:rsid w:val="00893F2B"/>
    <w:rsid w:val="008A1DED"/>
    <w:rsid w:val="008A24A4"/>
    <w:rsid w:val="008A2A54"/>
    <w:rsid w:val="008A4A30"/>
    <w:rsid w:val="008A625B"/>
    <w:rsid w:val="008B1481"/>
    <w:rsid w:val="008B2F3C"/>
    <w:rsid w:val="008B5C83"/>
    <w:rsid w:val="008B6573"/>
    <w:rsid w:val="008C287C"/>
    <w:rsid w:val="008C3403"/>
    <w:rsid w:val="008C3C96"/>
    <w:rsid w:val="008C533F"/>
    <w:rsid w:val="008D1E98"/>
    <w:rsid w:val="008D2004"/>
    <w:rsid w:val="008D20D4"/>
    <w:rsid w:val="008D2582"/>
    <w:rsid w:val="008D2E06"/>
    <w:rsid w:val="008D3A51"/>
    <w:rsid w:val="008D43D3"/>
    <w:rsid w:val="008D54B7"/>
    <w:rsid w:val="008D641C"/>
    <w:rsid w:val="008D6506"/>
    <w:rsid w:val="008E3232"/>
    <w:rsid w:val="008E4041"/>
    <w:rsid w:val="008E6197"/>
    <w:rsid w:val="008E6239"/>
    <w:rsid w:val="008E70DC"/>
    <w:rsid w:val="008E7F72"/>
    <w:rsid w:val="008F08D6"/>
    <w:rsid w:val="008F1FF4"/>
    <w:rsid w:val="008F4593"/>
    <w:rsid w:val="008F4CBE"/>
    <w:rsid w:val="008F53FA"/>
    <w:rsid w:val="008F603E"/>
    <w:rsid w:val="008F663D"/>
    <w:rsid w:val="008F7441"/>
    <w:rsid w:val="0090063E"/>
    <w:rsid w:val="0090116B"/>
    <w:rsid w:val="00905729"/>
    <w:rsid w:val="00907EF0"/>
    <w:rsid w:val="0091094C"/>
    <w:rsid w:val="0091348E"/>
    <w:rsid w:val="00915FDF"/>
    <w:rsid w:val="00917161"/>
    <w:rsid w:val="009171D8"/>
    <w:rsid w:val="00922437"/>
    <w:rsid w:val="00923A9E"/>
    <w:rsid w:val="009240E3"/>
    <w:rsid w:val="009270E7"/>
    <w:rsid w:val="009316C0"/>
    <w:rsid w:val="00937C86"/>
    <w:rsid w:val="00941C57"/>
    <w:rsid w:val="0094555E"/>
    <w:rsid w:val="009456A9"/>
    <w:rsid w:val="009462A1"/>
    <w:rsid w:val="009505C4"/>
    <w:rsid w:val="00951385"/>
    <w:rsid w:val="00951C71"/>
    <w:rsid w:val="00954D61"/>
    <w:rsid w:val="009557E9"/>
    <w:rsid w:val="00955D8A"/>
    <w:rsid w:val="00956893"/>
    <w:rsid w:val="00956CA9"/>
    <w:rsid w:val="00962DBF"/>
    <w:rsid w:val="00963CF8"/>
    <w:rsid w:val="009650C6"/>
    <w:rsid w:val="0096639F"/>
    <w:rsid w:val="009668C2"/>
    <w:rsid w:val="00972FD8"/>
    <w:rsid w:val="00973383"/>
    <w:rsid w:val="009742CE"/>
    <w:rsid w:val="009746CF"/>
    <w:rsid w:val="009800C9"/>
    <w:rsid w:val="00983BB3"/>
    <w:rsid w:val="0098441E"/>
    <w:rsid w:val="009850B4"/>
    <w:rsid w:val="00986A44"/>
    <w:rsid w:val="00991E80"/>
    <w:rsid w:val="00993F92"/>
    <w:rsid w:val="009968CF"/>
    <w:rsid w:val="00996AEF"/>
    <w:rsid w:val="009972BC"/>
    <w:rsid w:val="009A30CF"/>
    <w:rsid w:val="009A525C"/>
    <w:rsid w:val="009A7FD9"/>
    <w:rsid w:val="009B078D"/>
    <w:rsid w:val="009B0BC9"/>
    <w:rsid w:val="009B1EB6"/>
    <w:rsid w:val="009B2D1B"/>
    <w:rsid w:val="009B32FC"/>
    <w:rsid w:val="009B489A"/>
    <w:rsid w:val="009B62BD"/>
    <w:rsid w:val="009B7204"/>
    <w:rsid w:val="009B796F"/>
    <w:rsid w:val="009C09DB"/>
    <w:rsid w:val="009C2887"/>
    <w:rsid w:val="009C4F92"/>
    <w:rsid w:val="009C500D"/>
    <w:rsid w:val="009D04AA"/>
    <w:rsid w:val="009D05C8"/>
    <w:rsid w:val="009D0AD1"/>
    <w:rsid w:val="009D3C82"/>
    <w:rsid w:val="009D4BA6"/>
    <w:rsid w:val="009E0352"/>
    <w:rsid w:val="009E36B8"/>
    <w:rsid w:val="009E540B"/>
    <w:rsid w:val="009E5F3D"/>
    <w:rsid w:val="009F0DE4"/>
    <w:rsid w:val="009F44B1"/>
    <w:rsid w:val="009F4544"/>
    <w:rsid w:val="009F6711"/>
    <w:rsid w:val="009F78E4"/>
    <w:rsid w:val="00A00633"/>
    <w:rsid w:val="00A035AB"/>
    <w:rsid w:val="00A06679"/>
    <w:rsid w:val="00A12CD2"/>
    <w:rsid w:val="00A15DE2"/>
    <w:rsid w:val="00A161EB"/>
    <w:rsid w:val="00A2241D"/>
    <w:rsid w:val="00A249B4"/>
    <w:rsid w:val="00A25B5A"/>
    <w:rsid w:val="00A26647"/>
    <w:rsid w:val="00A30849"/>
    <w:rsid w:val="00A31A94"/>
    <w:rsid w:val="00A329E3"/>
    <w:rsid w:val="00A33855"/>
    <w:rsid w:val="00A33C19"/>
    <w:rsid w:val="00A35394"/>
    <w:rsid w:val="00A35910"/>
    <w:rsid w:val="00A36438"/>
    <w:rsid w:val="00A366C4"/>
    <w:rsid w:val="00A37FDD"/>
    <w:rsid w:val="00A40D80"/>
    <w:rsid w:val="00A4396C"/>
    <w:rsid w:val="00A51EDB"/>
    <w:rsid w:val="00A51FFC"/>
    <w:rsid w:val="00A52573"/>
    <w:rsid w:val="00A53F76"/>
    <w:rsid w:val="00A5604C"/>
    <w:rsid w:val="00A564F2"/>
    <w:rsid w:val="00A6078C"/>
    <w:rsid w:val="00A61E95"/>
    <w:rsid w:val="00A61EA6"/>
    <w:rsid w:val="00A62CF2"/>
    <w:rsid w:val="00A70667"/>
    <w:rsid w:val="00A72818"/>
    <w:rsid w:val="00A75562"/>
    <w:rsid w:val="00A75D38"/>
    <w:rsid w:val="00A81775"/>
    <w:rsid w:val="00A845C8"/>
    <w:rsid w:val="00A91DE5"/>
    <w:rsid w:val="00A9305F"/>
    <w:rsid w:val="00A9652D"/>
    <w:rsid w:val="00AA094B"/>
    <w:rsid w:val="00AA3ED5"/>
    <w:rsid w:val="00AA4671"/>
    <w:rsid w:val="00AA66B0"/>
    <w:rsid w:val="00AB0534"/>
    <w:rsid w:val="00AB6CC2"/>
    <w:rsid w:val="00AB6DDB"/>
    <w:rsid w:val="00AB6F10"/>
    <w:rsid w:val="00AC0E7C"/>
    <w:rsid w:val="00AD0F9C"/>
    <w:rsid w:val="00AD31CD"/>
    <w:rsid w:val="00AD394A"/>
    <w:rsid w:val="00AD488E"/>
    <w:rsid w:val="00AD6F82"/>
    <w:rsid w:val="00AD7389"/>
    <w:rsid w:val="00AD7DB2"/>
    <w:rsid w:val="00AE2FCE"/>
    <w:rsid w:val="00AE3228"/>
    <w:rsid w:val="00AE48A4"/>
    <w:rsid w:val="00AE6607"/>
    <w:rsid w:val="00AE741A"/>
    <w:rsid w:val="00AF3B62"/>
    <w:rsid w:val="00AF3BE0"/>
    <w:rsid w:val="00AF3CCB"/>
    <w:rsid w:val="00AF75A2"/>
    <w:rsid w:val="00B0145A"/>
    <w:rsid w:val="00B0265F"/>
    <w:rsid w:val="00B04F68"/>
    <w:rsid w:val="00B11D37"/>
    <w:rsid w:val="00B11F8D"/>
    <w:rsid w:val="00B122A4"/>
    <w:rsid w:val="00B1344E"/>
    <w:rsid w:val="00B134ED"/>
    <w:rsid w:val="00B14419"/>
    <w:rsid w:val="00B14C85"/>
    <w:rsid w:val="00B15922"/>
    <w:rsid w:val="00B17CAC"/>
    <w:rsid w:val="00B20088"/>
    <w:rsid w:val="00B20FC9"/>
    <w:rsid w:val="00B23A32"/>
    <w:rsid w:val="00B23D47"/>
    <w:rsid w:val="00B24193"/>
    <w:rsid w:val="00B31394"/>
    <w:rsid w:val="00B31977"/>
    <w:rsid w:val="00B32356"/>
    <w:rsid w:val="00B32839"/>
    <w:rsid w:val="00B3313D"/>
    <w:rsid w:val="00B37452"/>
    <w:rsid w:val="00B37D3D"/>
    <w:rsid w:val="00B40C95"/>
    <w:rsid w:val="00B43B1F"/>
    <w:rsid w:val="00B45205"/>
    <w:rsid w:val="00B51455"/>
    <w:rsid w:val="00B52AFA"/>
    <w:rsid w:val="00B532B0"/>
    <w:rsid w:val="00B5387B"/>
    <w:rsid w:val="00B553D6"/>
    <w:rsid w:val="00B5564D"/>
    <w:rsid w:val="00B55A6C"/>
    <w:rsid w:val="00B63270"/>
    <w:rsid w:val="00B65C67"/>
    <w:rsid w:val="00B74A9B"/>
    <w:rsid w:val="00B75714"/>
    <w:rsid w:val="00B773CC"/>
    <w:rsid w:val="00B8761B"/>
    <w:rsid w:val="00B901D1"/>
    <w:rsid w:val="00B94A04"/>
    <w:rsid w:val="00B95A56"/>
    <w:rsid w:val="00BA00A4"/>
    <w:rsid w:val="00BA0FC4"/>
    <w:rsid w:val="00BA47A8"/>
    <w:rsid w:val="00BA5046"/>
    <w:rsid w:val="00BA65C5"/>
    <w:rsid w:val="00BA7DBD"/>
    <w:rsid w:val="00BB09F6"/>
    <w:rsid w:val="00BB29D8"/>
    <w:rsid w:val="00BB4A40"/>
    <w:rsid w:val="00BB4FD7"/>
    <w:rsid w:val="00BB5A1D"/>
    <w:rsid w:val="00BB5A42"/>
    <w:rsid w:val="00BC03DF"/>
    <w:rsid w:val="00BC0C9D"/>
    <w:rsid w:val="00BC278C"/>
    <w:rsid w:val="00BC2F70"/>
    <w:rsid w:val="00BC303F"/>
    <w:rsid w:val="00BC3A02"/>
    <w:rsid w:val="00BC467E"/>
    <w:rsid w:val="00BC46DE"/>
    <w:rsid w:val="00BC55E3"/>
    <w:rsid w:val="00BC5604"/>
    <w:rsid w:val="00BC584A"/>
    <w:rsid w:val="00BC638E"/>
    <w:rsid w:val="00BC677A"/>
    <w:rsid w:val="00BC7B56"/>
    <w:rsid w:val="00BD266D"/>
    <w:rsid w:val="00BD2EBF"/>
    <w:rsid w:val="00BD600A"/>
    <w:rsid w:val="00BE0884"/>
    <w:rsid w:val="00BE316D"/>
    <w:rsid w:val="00BE32F2"/>
    <w:rsid w:val="00BE3336"/>
    <w:rsid w:val="00BE37CB"/>
    <w:rsid w:val="00BF1835"/>
    <w:rsid w:val="00BF4272"/>
    <w:rsid w:val="00BF70F3"/>
    <w:rsid w:val="00C01381"/>
    <w:rsid w:val="00C0146F"/>
    <w:rsid w:val="00C018F7"/>
    <w:rsid w:val="00C033AE"/>
    <w:rsid w:val="00C05E6E"/>
    <w:rsid w:val="00C06BDA"/>
    <w:rsid w:val="00C10A0D"/>
    <w:rsid w:val="00C12F18"/>
    <w:rsid w:val="00C15312"/>
    <w:rsid w:val="00C15A0A"/>
    <w:rsid w:val="00C16D47"/>
    <w:rsid w:val="00C1774B"/>
    <w:rsid w:val="00C177B5"/>
    <w:rsid w:val="00C20EBF"/>
    <w:rsid w:val="00C24706"/>
    <w:rsid w:val="00C2480A"/>
    <w:rsid w:val="00C24C5F"/>
    <w:rsid w:val="00C25227"/>
    <w:rsid w:val="00C2658B"/>
    <w:rsid w:val="00C32A3D"/>
    <w:rsid w:val="00C330B0"/>
    <w:rsid w:val="00C336D3"/>
    <w:rsid w:val="00C35A01"/>
    <w:rsid w:val="00C36016"/>
    <w:rsid w:val="00C3616F"/>
    <w:rsid w:val="00C436F6"/>
    <w:rsid w:val="00C444F1"/>
    <w:rsid w:val="00C46667"/>
    <w:rsid w:val="00C523AA"/>
    <w:rsid w:val="00C53870"/>
    <w:rsid w:val="00C54D7A"/>
    <w:rsid w:val="00C5748A"/>
    <w:rsid w:val="00C641C8"/>
    <w:rsid w:val="00C64201"/>
    <w:rsid w:val="00C66490"/>
    <w:rsid w:val="00C73610"/>
    <w:rsid w:val="00C73A9A"/>
    <w:rsid w:val="00C77016"/>
    <w:rsid w:val="00C8026A"/>
    <w:rsid w:val="00C8087F"/>
    <w:rsid w:val="00C82D2E"/>
    <w:rsid w:val="00C84649"/>
    <w:rsid w:val="00C8614F"/>
    <w:rsid w:val="00C86D9A"/>
    <w:rsid w:val="00C92315"/>
    <w:rsid w:val="00C9364C"/>
    <w:rsid w:val="00C93F03"/>
    <w:rsid w:val="00C94D44"/>
    <w:rsid w:val="00CA1B42"/>
    <w:rsid w:val="00CB2804"/>
    <w:rsid w:val="00CB3AB3"/>
    <w:rsid w:val="00CB5A5F"/>
    <w:rsid w:val="00CB63C9"/>
    <w:rsid w:val="00CC0B9B"/>
    <w:rsid w:val="00CC1E34"/>
    <w:rsid w:val="00CC22CC"/>
    <w:rsid w:val="00CC3471"/>
    <w:rsid w:val="00CC3C45"/>
    <w:rsid w:val="00CC4A67"/>
    <w:rsid w:val="00CC57F2"/>
    <w:rsid w:val="00CC5B22"/>
    <w:rsid w:val="00CC61FD"/>
    <w:rsid w:val="00CC7B68"/>
    <w:rsid w:val="00CD23BB"/>
    <w:rsid w:val="00CD7538"/>
    <w:rsid w:val="00CD7BAB"/>
    <w:rsid w:val="00CE0F49"/>
    <w:rsid w:val="00CE37B9"/>
    <w:rsid w:val="00CE5AE1"/>
    <w:rsid w:val="00CE7844"/>
    <w:rsid w:val="00CE7996"/>
    <w:rsid w:val="00CF1033"/>
    <w:rsid w:val="00CF1826"/>
    <w:rsid w:val="00CF2204"/>
    <w:rsid w:val="00CF3AFE"/>
    <w:rsid w:val="00CF3C9F"/>
    <w:rsid w:val="00CF4510"/>
    <w:rsid w:val="00D02728"/>
    <w:rsid w:val="00D04A44"/>
    <w:rsid w:val="00D054A8"/>
    <w:rsid w:val="00D055CE"/>
    <w:rsid w:val="00D06163"/>
    <w:rsid w:val="00D1092A"/>
    <w:rsid w:val="00D113DA"/>
    <w:rsid w:val="00D208E4"/>
    <w:rsid w:val="00D22AF4"/>
    <w:rsid w:val="00D26469"/>
    <w:rsid w:val="00D26BBE"/>
    <w:rsid w:val="00D26BC3"/>
    <w:rsid w:val="00D320FC"/>
    <w:rsid w:val="00D3227B"/>
    <w:rsid w:val="00D34DFC"/>
    <w:rsid w:val="00D3666F"/>
    <w:rsid w:val="00D378BA"/>
    <w:rsid w:val="00D41405"/>
    <w:rsid w:val="00D444D3"/>
    <w:rsid w:val="00D52734"/>
    <w:rsid w:val="00D53004"/>
    <w:rsid w:val="00D532B6"/>
    <w:rsid w:val="00D532DE"/>
    <w:rsid w:val="00D53D68"/>
    <w:rsid w:val="00D60AA1"/>
    <w:rsid w:val="00D61A3F"/>
    <w:rsid w:val="00D627C4"/>
    <w:rsid w:val="00D678D5"/>
    <w:rsid w:val="00D67979"/>
    <w:rsid w:val="00D737DF"/>
    <w:rsid w:val="00D74A0E"/>
    <w:rsid w:val="00D75641"/>
    <w:rsid w:val="00D7632D"/>
    <w:rsid w:val="00D77646"/>
    <w:rsid w:val="00D80491"/>
    <w:rsid w:val="00D813F4"/>
    <w:rsid w:val="00D82DAB"/>
    <w:rsid w:val="00D837AF"/>
    <w:rsid w:val="00D83BEF"/>
    <w:rsid w:val="00D8400E"/>
    <w:rsid w:val="00D87007"/>
    <w:rsid w:val="00D90628"/>
    <w:rsid w:val="00D911AE"/>
    <w:rsid w:val="00D942A8"/>
    <w:rsid w:val="00D96728"/>
    <w:rsid w:val="00DA15AD"/>
    <w:rsid w:val="00DA2896"/>
    <w:rsid w:val="00DA3BBE"/>
    <w:rsid w:val="00DA42CC"/>
    <w:rsid w:val="00DA47B2"/>
    <w:rsid w:val="00DA53F8"/>
    <w:rsid w:val="00DA5EE5"/>
    <w:rsid w:val="00DB3086"/>
    <w:rsid w:val="00DC01C2"/>
    <w:rsid w:val="00DC4653"/>
    <w:rsid w:val="00DC6FDE"/>
    <w:rsid w:val="00DD038F"/>
    <w:rsid w:val="00DD18C0"/>
    <w:rsid w:val="00DD2620"/>
    <w:rsid w:val="00DE0877"/>
    <w:rsid w:val="00DE3036"/>
    <w:rsid w:val="00DE3F28"/>
    <w:rsid w:val="00DE4093"/>
    <w:rsid w:val="00DE555D"/>
    <w:rsid w:val="00DE7160"/>
    <w:rsid w:val="00DF2525"/>
    <w:rsid w:val="00DF5343"/>
    <w:rsid w:val="00DF767D"/>
    <w:rsid w:val="00DF7E75"/>
    <w:rsid w:val="00E00DCA"/>
    <w:rsid w:val="00E022A3"/>
    <w:rsid w:val="00E13435"/>
    <w:rsid w:val="00E14616"/>
    <w:rsid w:val="00E15B3C"/>
    <w:rsid w:val="00E16AA5"/>
    <w:rsid w:val="00E177A0"/>
    <w:rsid w:val="00E20096"/>
    <w:rsid w:val="00E205C8"/>
    <w:rsid w:val="00E20D61"/>
    <w:rsid w:val="00E213EB"/>
    <w:rsid w:val="00E226BF"/>
    <w:rsid w:val="00E239E8"/>
    <w:rsid w:val="00E25464"/>
    <w:rsid w:val="00E263DE"/>
    <w:rsid w:val="00E3090C"/>
    <w:rsid w:val="00E3164D"/>
    <w:rsid w:val="00E32154"/>
    <w:rsid w:val="00E33576"/>
    <w:rsid w:val="00E40691"/>
    <w:rsid w:val="00E417A2"/>
    <w:rsid w:val="00E41C9B"/>
    <w:rsid w:val="00E461F7"/>
    <w:rsid w:val="00E466B1"/>
    <w:rsid w:val="00E47D4A"/>
    <w:rsid w:val="00E54FFD"/>
    <w:rsid w:val="00E56570"/>
    <w:rsid w:val="00E6008E"/>
    <w:rsid w:val="00E60910"/>
    <w:rsid w:val="00E60D0F"/>
    <w:rsid w:val="00E610C7"/>
    <w:rsid w:val="00E61A73"/>
    <w:rsid w:val="00E6420A"/>
    <w:rsid w:val="00E67848"/>
    <w:rsid w:val="00E707A3"/>
    <w:rsid w:val="00E714C6"/>
    <w:rsid w:val="00E7277F"/>
    <w:rsid w:val="00E73C02"/>
    <w:rsid w:val="00E76060"/>
    <w:rsid w:val="00E77D60"/>
    <w:rsid w:val="00E804E0"/>
    <w:rsid w:val="00E81663"/>
    <w:rsid w:val="00E84466"/>
    <w:rsid w:val="00E8458C"/>
    <w:rsid w:val="00E85AB1"/>
    <w:rsid w:val="00E85B20"/>
    <w:rsid w:val="00E876AF"/>
    <w:rsid w:val="00E9032F"/>
    <w:rsid w:val="00E925BB"/>
    <w:rsid w:val="00E928E0"/>
    <w:rsid w:val="00E929BB"/>
    <w:rsid w:val="00E93A80"/>
    <w:rsid w:val="00E952F5"/>
    <w:rsid w:val="00E96593"/>
    <w:rsid w:val="00EA2190"/>
    <w:rsid w:val="00EA2D3F"/>
    <w:rsid w:val="00EA56D5"/>
    <w:rsid w:val="00EA5955"/>
    <w:rsid w:val="00EA6DDC"/>
    <w:rsid w:val="00EA727B"/>
    <w:rsid w:val="00EA7380"/>
    <w:rsid w:val="00EB1960"/>
    <w:rsid w:val="00EB2005"/>
    <w:rsid w:val="00EB5076"/>
    <w:rsid w:val="00EB5643"/>
    <w:rsid w:val="00EB575C"/>
    <w:rsid w:val="00EB575D"/>
    <w:rsid w:val="00EB60E6"/>
    <w:rsid w:val="00EC4250"/>
    <w:rsid w:val="00EC4656"/>
    <w:rsid w:val="00EC4E38"/>
    <w:rsid w:val="00EC50D0"/>
    <w:rsid w:val="00ED0FEB"/>
    <w:rsid w:val="00ED5C0F"/>
    <w:rsid w:val="00ED67EF"/>
    <w:rsid w:val="00EE4160"/>
    <w:rsid w:val="00EE43AD"/>
    <w:rsid w:val="00EF2AEA"/>
    <w:rsid w:val="00EF5219"/>
    <w:rsid w:val="00EF7364"/>
    <w:rsid w:val="00F02AF5"/>
    <w:rsid w:val="00F02F03"/>
    <w:rsid w:val="00F03D5E"/>
    <w:rsid w:val="00F03F1F"/>
    <w:rsid w:val="00F10C73"/>
    <w:rsid w:val="00F11A41"/>
    <w:rsid w:val="00F1345A"/>
    <w:rsid w:val="00F166DE"/>
    <w:rsid w:val="00F20A7D"/>
    <w:rsid w:val="00F237EE"/>
    <w:rsid w:val="00F23F78"/>
    <w:rsid w:val="00F25C69"/>
    <w:rsid w:val="00F27366"/>
    <w:rsid w:val="00F275AE"/>
    <w:rsid w:val="00F34A3E"/>
    <w:rsid w:val="00F426EA"/>
    <w:rsid w:val="00F42CC7"/>
    <w:rsid w:val="00F440E6"/>
    <w:rsid w:val="00F52B1B"/>
    <w:rsid w:val="00F534B8"/>
    <w:rsid w:val="00F54735"/>
    <w:rsid w:val="00F558B2"/>
    <w:rsid w:val="00F56683"/>
    <w:rsid w:val="00F568BD"/>
    <w:rsid w:val="00F60899"/>
    <w:rsid w:val="00F60FCF"/>
    <w:rsid w:val="00F61D54"/>
    <w:rsid w:val="00F623E7"/>
    <w:rsid w:val="00F6545D"/>
    <w:rsid w:val="00F660FE"/>
    <w:rsid w:val="00F66D7D"/>
    <w:rsid w:val="00F700C7"/>
    <w:rsid w:val="00F7106D"/>
    <w:rsid w:val="00F74276"/>
    <w:rsid w:val="00F769EF"/>
    <w:rsid w:val="00F8253E"/>
    <w:rsid w:val="00F83542"/>
    <w:rsid w:val="00F861C4"/>
    <w:rsid w:val="00F86AD7"/>
    <w:rsid w:val="00F913A1"/>
    <w:rsid w:val="00F95364"/>
    <w:rsid w:val="00FA207F"/>
    <w:rsid w:val="00FA25C0"/>
    <w:rsid w:val="00FA4423"/>
    <w:rsid w:val="00FA5648"/>
    <w:rsid w:val="00FA6FAD"/>
    <w:rsid w:val="00FA7C3C"/>
    <w:rsid w:val="00FB2AE1"/>
    <w:rsid w:val="00FB2B50"/>
    <w:rsid w:val="00FC0A74"/>
    <w:rsid w:val="00FC1F89"/>
    <w:rsid w:val="00FC71E2"/>
    <w:rsid w:val="00FC7587"/>
    <w:rsid w:val="00FC7670"/>
    <w:rsid w:val="00FD1C02"/>
    <w:rsid w:val="00FD221A"/>
    <w:rsid w:val="00FD4F4D"/>
    <w:rsid w:val="00FD56FC"/>
    <w:rsid w:val="00FD7920"/>
    <w:rsid w:val="00FE1DB6"/>
    <w:rsid w:val="00FE3335"/>
    <w:rsid w:val="00FE3AC1"/>
    <w:rsid w:val="00FE3AC6"/>
    <w:rsid w:val="00FE3CDF"/>
    <w:rsid w:val="00FE4976"/>
    <w:rsid w:val="00FE5960"/>
    <w:rsid w:val="00FF03B0"/>
    <w:rsid w:val="00FF0937"/>
    <w:rsid w:val="00FF2F51"/>
    <w:rsid w:val="00FF4C88"/>
    <w:rsid w:val="00FF5C41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4C889"/>
  <w15:docId w15:val="{B34F59E9-9F98-41BB-BDE5-647713F4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5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91652"/>
    <w:pPr>
      <w:outlineLvl w:val="0"/>
    </w:pPr>
    <w:rPr>
      <w:rFonts w:eastAsia="SimSu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1652"/>
    <w:pPr>
      <w:outlineLvl w:val="1"/>
    </w:pPr>
    <w:rPr>
      <w:rFonts w:eastAsia="SimSu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qFormat/>
    <w:rsid w:val="00691652"/>
    <w:rPr>
      <w:rFonts w:ascii="Times New Roman" w:hAnsi="Times New Roman"/>
      <w:sz w:val="20"/>
    </w:rPr>
  </w:style>
  <w:style w:type="paragraph" w:styleId="a4">
    <w:name w:val="header"/>
    <w:basedOn w:val="a"/>
    <w:link w:val="a5"/>
    <w:uiPriority w:val="99"/>
    <w:unhideWhenUsed/>
    <w:rsid w:val="00691652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811713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811713"/>
    <w:rPr>
      <w:rFonts w:ascii="Times New Roman" w:hAnsi="Times New Roman" w:cs="Times New Roman"/>
      <w:sz w:val="20"/>
    </w:rPr>
  </w:style>
  <w:style w:type="paragraph" w:styleId="a8">
    <w:name w:val="footnote text"/>
    <w:basedOn w:val="a"/>
    <w:link w:val="a9"/>
    <w:uiPriority w:val="99"/>
    <w:rsid w:val="00811713"/>
  </w:style>
  <w:style w:type="character" w:customStyle="1" w:styleId="a9">
    <w:name w:val="Текст сноски Знак"/>
    <w:link w:val="a8"/>
    <w:uiPriority w:val="99"/>
    <w:semiHidden/>
    <w:locked/>
    <w:rsid w:val="00811713"/>
    <w:rPr>
      <w:rFonts w:ascii="Times New Roman" w:hAnsi="Times New Roman" w:cs="Times New Roman"/>
      <w:sz w:val="20"/>
    </w:rPr>
  </w:style>
  <w:style w:type="character" w:styleId="aa">
    <w:name w:val="footnote reference"/>
    <w:uiPriority w:val="99"/>
    <w:rsid w:val="00811713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qFormat/>
    <w:rsid w:val="00691652"/>
    <w:pPr>
      <w:jc w:val="both"/>
    </w:pPr>
    <w:rPr>
      <w:sz w:val="20"/>
    </w:rPr>
  </w:style>
  <w:style w:type="character" w:customStyle="1" w:styleId="ac">
    <w:name w:val="Текст концевой сноски Знак"/>
    <w:link w:val="ab"/>
    <w:uiPriority w:val="99"/>
    <w:locked/>
    <w:rsid w:val="00691652"/>
    <w:rPr>
      <w:rFonts w:ascii="Times New Roman" w:hAnsi="Times New Roman" w:cs="Times New Roman"/>
    </w:rPr>
  </w:style>
  <w:style w:type="character" w:styleId="ad">
    <w:name w:val="endnote reference"/>
    <w:uiPriority w:val="99"/>
    <w:rsid w:val="00811713"/>
    <w:rPr>
      <w:rFonts w:cs="Times New Roman"/>
      <w:vertAlign w:val="superscript"/>
    </w:rPr>
  </w:style>
  <w:style w:type="character" w:customStyle="1" w:styleId="a5">
    <w:name w:val="Верхний колонтитул Знак"/>
    <w:link w:val="a4"/>
    <w:uiPriority w:val="99"/>
    <w:rsid w:val="00691652"/>
    <w:rPr>
      <w:rFonts w:ascii="Times New Roman" w:hAnsi="Times New Roman" w:cs="Times New Roman"/>
      <w:sz w:val="24"/>
    </w:rPr>
  </w:style>
  <w:style w:type="character" w:styleId="ae">
    <w:name w:val="Hyperlink"/>
    <w:uiPriority w:val="99"/>
    <w:unhideWhenUsed/>
    <w:rsid w:val="004A325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91652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691652"/>
    <w:rPr>
      <w:rFonts w:ascii="Times New Roman" w:eastAsia="SimSun" w:hAnsi="Times New Roman" w:cs="Times New Roman"/>
      <w:b/>
      <w:bCs/>
      <w:sz w:val="24"/>
      <w:szCs w:val="26"/>
    </w:rPr>
  </w:style>
  <w:style w:type="table" w:styleId="af">
    <w:name w:val="Table Grid"/>
    <w:basedOn w:val="a1"/>
    <w:uiPriority w:val="59"/>
    <w:rsid w:val="00E8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rsid w:val="00AF3BE0"/>
    <w:pPr>
      <w:autoSpaceDE/>
      <w:autoSpaceDN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14AC1"/>
    <w:pPr>
      <w:tabs>
        <w:tab w:val="right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314AC1"/>
    <w:pPr>
      <w:tabs>
        <w:tab w:val="right" w:leader="dot" w:pos="10195"/>
      </w:tabs>
      <w:ind w:left="198"/>
      <w:jc w:val="both"/>
    </w:pPr>
  </w:style>
  <w:style w:type="paragraph" w:styleId="af1">
    <w:name w:val="Balloon Text"/>
    <w:basedOn w:val="a"/>
    <w:link w:val="af2"/>
    <w:uiPriority w:val="99"/>
    <w:semiHidden/>
    <w:unhideWhenUsed/>
    <w:rsid w:val="00AF3B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F3BE0"/>
    <w:rPr>
      <w:rFonts w:ascii="Tahoma" w:hAnsi="Tahoma" w:cs="Tahoma"/>
      <w:sz w:val="16"/>
      <w:szCs w:val="16"/>
    </w:rPr>
  </w:style>
  <w:style w:type="character" w:styleId="af3">
    <w:name w:val="annotation reference"/>
    <w:uiPriority w:val="99"/>
    <w:semiHidden/>
    <w:unhideWhenUsed/>
    <w:rsid w:val="00D627C4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627C4"/>
  </w:style>
  <w:style w:type="character" w:customStyle="1" w:styleId="af5">
    <w:name w:val="Текст примечания Знак"/>
    <w:link w:val="af4"/>
    <w:uiPriority w:val="99"/>
    <w:rsid w:val="00D627C4"/>
    <w:rPr>
      <w:rFonts w:ascii="Times New Roman" w:hAnsi="Times New Roman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27C4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D627C4"/>
    <w:rPr>
      <w:rFonts w:ascii="Times New Roman" w:hAnsi="Times New Roman" w:cs="Times New Roman"/>
      <w:b/>
      <w:bCs/>
    </w:rPr>
  </w:style>
  <w:style w:type="paragraph" w:styleId="af8">
    <w:name w:val="Revision"/>
    <w:hidden/>
    <w:uiPriority w:val="99"/>
    <w:semiHidden/>
    <w:rsid w:val="00D627C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380E-E8B6-445C-AED7-7694C117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15472</Words>
  <Characters>88191</Characters>
  <Application>Microsoft Office Word</Application>
  <DocSecurity>0</DocSecurity>
  <Lines>734</Lines>
  <Paragraphs>206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обеспечению качества спортивно-технологической продукции реабилитационной направленности</vt:lpstr>
      <vt:lpstr/>
    </vt:vector>
  </TitlesOfParts>
  <Company>КонсультантПлюс</Company>
  <LinksUpToDate>false</LinksUpToDate>
  <CharactersWithSpaces>103457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обеспечению качества спортивно-технологической продукции реабилитационной направленности</dc:title>
  <dc:subject/>
  <dc:creator>мк;пс_спк фкис</dc:creator>
  <cp:keywords/>
  <dc:description/>
  <cp:lastModifiedBy>ААР</cp:lastModifiedBy>
  <cp:revision>3</cp:revision>
  <cp:lastPrinted>2025-08-01T08:28:00Z</cp:lastPrinted>
  <dcterms:created xsi:type="dcterms:W3CDTF">2025-08-22T08:16:00Z</dcterms:created>
  <dcterms:modified xsi:type="dcterms:W3CDTF">2025-08-26T13:05:00Z</dcterms:modified>
</cp:coreProperties>
</file>